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E70" w:rsidRPr="00567B16" w:rsidRDefault="0029659F" w:rsidP="00567B16">
      <w:pPr>
        <w:spacing w:before="200" w:after="120" w:line="360" w:lineRule="auto"/>
        <w:jc w:val="both"/>
        <w:rPr>
          <w:rFonts w:ascii="Arial" w:hAnsi="Arial" w:cs="Arial"/>
        </w:rPr>
        <w:sectPr w:rsidR="00E90E70" w:rsidRPr="00567B16" w:rsidSect="00894593">
          <w:footerReference w:type="even" r:id="rId9"/>
          <w:footerReference w:type="default" r:id="rId10"/>
          <w:endnotePr>
            <w:numFmt w:val="decimal"/>
          </w:endnotePr>
          <w:pgSz w:w="12240" w:h="15840" w:code="1"/>
          <w:pgMar w:top="720" w:right="1152" w:bottom="576" w:left="1152" w:header="720" w:footer="576" w:gutter="0"/>
          <w:cols w:space="720"/>
          <w:docGrid w:linePitch="360"/>
        </w:sectPr>
      </w:pPr>
      <w:r>
        <w:rPr>
          <w:noProof/>
        </w:rPr>
        <w:drawing>
          <wp:anchor distT="0" distB="0" distL="114300" distR="114300" simplePos="0" relativeHeight="251656704" behindDoc="1" locked="0" layoutInCell="1" allowOverlap="1">
            <wp:simplePos x="0" y="0"/>
            <wp:positionH relativeFrom="column">
              <wp:posOffset>-504190</wp:posOffset>
            </wp:positionH>
            <wp:positionV relativeFrom="paragraph">
              <wp:posOffset>-281305</wp:posOffset>
            </wp:positionV>
            <wp:extent cx="7345680" cy="9749155"/>
            <wp:effectExtent l="19050" t="0" r="7620" b="0"/>
            <wp:wrapNone/>
            <wp:docPr id="69" name="Picture 12" descr="Swat repor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wat report title"/>
                    <pic:cNvPicPr>
                      <a:picLocks noChangeAspect="1" noChangeArrowheads="1"/>
                    </pic:cNvPicPr>
                  </pic:nvPicPr>
                  <pic:blipFill>
                    <a:blip r:embed="rId11"/>
                    <a:srcRect/>
                    <a:stretch>
                      <a:fillRect/>
                    </a:stretch>
                  </pic:blipFill>
                  <pic:spPr bwMode="auto">
                    <a:xfrm>
                      <a:off x="0" y="0"/>
                      <a:ext cx="7345680" cy="9749155"/>
                    </a:xfrm>
                    <a:prstGeom prst="rect">
                      <a:avLst/>
                    </a:prstGeom>
                    <a:noFill/>
                    <a:ln w="9525">
                      <a:noFill/>
                      <a:miter lim="800000"/>
                      <a:headEnd/>
                      <a:tailEnd/>
                    </a:ln>
                  </pic:spPr>
                </pic:pic>
              </a:graphicData>
            </a:graphic>
          </wp:anchor>
        </w:drawing>
      </w:r>
    </w:p>
    <w:p w:rsidR="000E53A7" w:rsidRDefault="000E53A7" w:rsidP="000E53A7"/>
    <w:p w:rsidR="000E53A7" w:rsidRDefault="00D27493" w:rsidP="000E53A7">
      <w:r>
        <w:rPr>
          <w:noProof/>
        </w:rPr>
        <mc:AlternateContent>
          <mc:Choice Requires="wps">
            <w:drawing>
              <wp:anchor distT="0" distB="0" distL="114300" distR="114300" simplePos="0" relativeHeight="251660800" behindDoc="1" locked="0" layoutInCell="1" allowOverlap="1">
                <wp:simplePos x="0" y="0"/>
                <wp:positionH relativeFrom="column">
                  <wp:posOffset>-650240</wp:posOffset>
                </wp:positionH>
                <wp:positionV relativeFrom="paragraph">
                  <wp:posOffset>65405</wp:posOffset>
                </wp:positionV>
                <wp:extent cx="7711440" cy="9673590"/>
                <wp:effectExtent l="6985" t="8255" r="6350" b="5080"/>
                <wp:wrapNone/>
                <wp:docPr id="7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1440" cy="96735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51.2pt;margin-top:5.15pt;width:607.2pt;height:76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" strokecolor="white"/>
            </w:pict>
          </mc:Fallback>
        </mc:AlternateContent>
      </w:r>
    </w:p>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Pr="00484137" w:rsidRDefault="000E53A7" w:rsidP="000E53A7">
      <w:pPr>
        <w:jc w:val="center"/>
        <w:rPr>
          <w:sz w:val="44"/>
        </w:rPr>
      </w:pPr>
      <w:r w:rsidRPr="00484137">
        <w:rPr>
          <w:sz w:val="44"/>
        </w:rPr>
        <w:t>SWAT:</w:t>
      </w:r>
    </w:p>
    <w:p w:rsidR="000E53A7" w:rsidRPr="00484137" w:rsidRDefault="000E53A7" w:rsidP="000E53A7">
      <w:pPr>
        <w:jc w:val="center"/>
        <w:rPr>
          <w:sz w:val="44"/>
        </w:rPr>
      </w:pPr>
      <w:r w:rsidRPr="00484137">
        <w:rPr>
          <w:sz w:val="44"/>
        </w:rPr>
        <w:t>THE MAIN CAUSES OF THE BREAKDOWN OF GOVERNANCE AND RISE OF MILITANCY</w:t>
      </w:r>
    </w:p>
    <w:p w:rsidR="000E53A7" w:rsidRDefault="000E53A7" w:rsidP="000E53A7">
      <w:pPr>
        <w:jc w:val="center"/>
        <w:rPr>
          <w:sz w:val="44"/>
        </w:rPr>
      </w:pPr>
      <w:r w:rsidRPr="00484137">
        <w:rPr>
          <w:sz w:val="44"/>
        </w:rPr>
        <w:t>by Khalid Aziz</w:t>
      </w:r>
    </w:p>
    <w:p w:rsidR="000E53A7" w:rsidRDefault="000E53A7" w:rsidP="000E53A7">
      <w:pPr>
        <w:jc w:val="center"/>
        <w:rPr>
          <w:sz w:val="44"/>
        </w:rPr>
      </w:pPr>
    </w:p>
    <w:p w:rsidR="000E53A7" w:rsidRPr="00484137" w:rsidRDefault="000E53A7" w:rsidP="000E53A7">
      <w:pPr>
        <w:jc w:val="center"/>
        <w:rPr>
          <w:sz w:val="44"/>
        </w:rPr>
      </w:pPr>
    </w:p>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 w:rsidR="000E53A7" w:rsidRDefault="000E53A7" w:rsidP="000E53A7">
      <w:pPr>
        <w:jc w:val="both"/>
      </w:pPr>
    </w:p>
    <w:p w:rsidR="000E53A7" w:rsidRDefault="000E53A7" w:rsidP="000E53A7"/>
    <w:p w:rsidR="000E53A7" w:rsidRPr="00484137" w:rsidRDefault="000E53A7" w:rsidP="000E53A7">
      <w:pPr>
        <w:sectPr w:rsidR="000E53A7" w:rsidRPr="00484137" w:rsidSect="00B2385C">
          <w:endnotePr>
            <w:numFmt w:val="decimal"/>
          </w:endnotePr>
          <w:pgSz w:w="12240" w:h="15840" w:code="1"/>
          <w:pgMar w:top="720" w:right="1152" w:bottom="576" w:left="1152" w:header="720" w:footer="576" w:gutter="0"/>
          <w:pgNumType w:fmt="lowerRoman" w:start="1"/>
          <w:cols w:space="720"/>
          <w:docGrid w:linePitch="360"/>
        </w:sectPr>
      </w:pPr>
      <w:r>
        <w:t xml:space="preserve"> </w:t>
      </w:r>
    </w:p>
    <w:p w:rsidR="000E53A7" w:rsidRDefault="00D27493" w:rsidP="00567B16">
      <w:pPr>
        <w:pStyle w:val="TOCHeading"/>
        <w:spacing w:before="200" w:after="120" w:line="360" w:lineRule="auto"/>
        <w:jc w:val="cente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58752" behindDoc="1" locked="0" layoutInCell="1" allowOverlap="1">
                <wp:simplePos x="0" y="0"/>
                <wp:positionH relativeFrom="column">
                  <wp:posOffset>-434975</wp:posOffset>
                </wp:positionH>
                <wp:positionV relativeFrom="paragraph">
                  <wp:posOffset>-64135</wp:posOffset>
                </wp:positionV>
                <wp:extent cx="7339330" cy="9673590"/>
                <wp:effectExtent l="12700" t="12065" r="10795" b="10795"/>
                <wp:wrapNone/>
                <wp:docPr id="7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9330" cy="96735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4.25pt;margin-top:-5.05pt;width:577.9pt;height:76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" strokecolor="white"/>
            </w:pict>
          </mc:Fallback>
        </mc:AlternateContent>
      </w:r>
      <w:r>
        <w:rPr>
          <w:noProof/>
        </w:rPr>
        <mc:AlternateContent>
          <mc:Choice Requires="wps">
            <w:drawing>
              <wp:anchor distT="0" distB="0" distL="114300" distR="114300" simplePos="0" relativeHeight="251657728" behindDoc="1" locked="0" layoutInCell="1" allowOverlap="1">
                <wp:simplePos x="0" y="0"/>
                <wp:positionH relativeFrom="column">
                  <wp:posOffset>-587375</wp:posOffset>
                </wp:positionH>
                <wp:positionV relativeFrom="paragraph">
                  <wp:posOffset>-606425</wp:posOffset>
                </wp:positionV>
                <wp:extent cx="7339330" cy="9673590"/>
                <wp:effectExtent l="12700" t="12700" r="10795" b="10160"/>
                <wp:wrapNone/>
                <wp:docPr id="7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9330" cy="96735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6.25pt;margin-top:-47.75pt;width:577.9pt;height:76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" strokecolor="white"/>
            </w:pict>
          </mc:Fallback>
        </mc:AlternateContent>
      </w:r>
    </w:p>
    <w:p w:rsidR="00E90E70" w:rsidRPr="00567B16" w:rsidRDefault="00E90E70" w:rsidP="00567B16">
      <w:pPr>
        <w:pStyle w:val="TOCHeading"/>
        <w:spacing w:before="200" w:after="120" w:line="360" w:lineRule="auto"/>
        <w:jc w:val="center"/>
        <w:rPr>
          <w:rFonts w:ascii="Arial" w:hAnsi="Arial" w:cs="Arial"/>
          <w:sz w:val="24"/>
          <w:szCs w:val="24"/>
        </w:rPr>
      </w:pPr>
      <w:r w:rsidRPr="00567B16">
        <w:rPr>
          <w:rFonts w:ascii="Arial" w:hAnsi="Arial" w:cs="Arial"/>
          <w:sz w:val="24"/>
          <w:szCs w:val="24"/>
        </w:rPr>
        <w:t>Table of Contents</w:t>
      </w:r>
    </w:p>
    <w:p w:rsidR="00AF6BB0" w:rsidRDefault="00A879E4">
      <w:pPr>
        <w:pStyle w:val="TOC1"/>
        <w:tabs>
          <w:tab w:val="right" w:leader="dot" w:pos="9926"/>
        </w:tabs>
        <w:rPr>
          <w:ins w:id="0" w:author="T.D. Haines" w:date="2011-04-24T15:52:00Z"/>
          <w:rFonts w:asciiTheme="minorHAnsi" w:eastAsiaTheme="minorEastAsia" w:hAnsiTheme="minorHAnsi" w:cstheme="minorBidi"/>
          <w:noProof/>
          <w:sz w:val="22"/>
          <w:szCs w:val="22"/>
          <w:lang w:val="en-GB" w:eastAsia="en-GB"/>
        </w:rPr>
      </w:pPr>
      <w:r w:rsidRPr="00567B16">
        <w:rPr>
          <w:rFonts w:ascii="Arial" w:hAnsi="Arial" w:cs="Arial"/>
        </w:rPr>
        <w:fldChar w:fldCharType="begin"/>
      </w:r>
      <w:r w:rsidR="00E90E70" w:rsidRPr="00567B16">
        <w:rPr>
          <w:rFonts w:ascii="Arial" w:hAnsi="Arial" w:cs="Arial"/>
        </w:rPr>
        <w:instrText xml:space="preserve"> TOC \o "1-3" \h \z \u </w:instrText>
      </w:r>
      <w:r w:rsidRPr="00567B16">
        <w:rPr>
          <w:rFonts w:ascii="Arial" w:hAnsi="Arial" w:cs="Arial"/>
        </w:rPr>
        <w:fldChar w:fldCharType="separate"/>
      </w:r>
      <w:ins w:id="1" w:author="T.D. Haines" w:date="2011-04-24T15:52:00Z">
        <w:r w:rsidR="00AF6BB0" w:rsidRPr="00D94FED">
          <w:rPr>
            <w:rStyle w:val="Hyperlink"/>
            <w:noProof/>
          </w:rPr>
          <w:fldChar w:fldCharType="begin"/>
        </w:r>
        <w:r w:rsidR="00AF6BB0" w:rsidRPr="00D94FED">
          <w:rPr>
            <w:rStyle w:val="Hyperlink"/>
            <w:noProof/>
          </w:rPr>
          <w:instrText xml:space="preserve"> </w:instrText>
        </w:r>
        <w:r w:rsidR="00AF6BB0">
          <w:rPr>
            <w:noProof/>
          </w:rPr>
          <w:instrText>HYPERLINK \l "_Toc291423707"</w:instrText>
        </w:r>
        <w:r w:rsidR="00AF6BB0" w:rsidRPr="00D94FED">
          <w:rPr>
            <w:rStyle w:val="Hyperlink"/>
            <w:noProof/>
          </w:rPr>
          <w:instrText xml:space="preserve"> </w:instrText>
        </w:r>
        <w:r w:rsidR="00AF6BB0" w:rsidRPr="00D94FED">
          <w:rPr>
            <w:rStyle w:val="Hyperlink"/>
            <w:noProof/>
          </w:rPr>
          <w:fldChar w:fldCharType="separate"/>
        </w:r>
        <w:r w:rsidR="00AF6BB0" w:rsidRPr="00D94FED">
          <w:rPr>
            <w:rStyle w:val="Hyperlink"/>
            <w:noProof/>
          </w:rPr>
          <w:t>Khyber Pakhtunkhwa, FATA &amp; PATA MAP</w:t>
        </w:r>
        <w:r w:rsidR="00AF6BB0">
          <w:rPr>
            <w:noProof/>
            <w:webHidden/>
          </w:rPr>
          <w:tab/>
        </w:r>
        <w:r w:rsidR="00AF6BB0">
          <w:rPr>
            <w:noProof/>
            <w:webHidden/>
          </w:rPr>
          <w:fldChar w:fldCharType="begin"/>
        </w:r>
        <w:r w:rsidR="00AF6BB0">
          <w:rPr>
            <w:noProof/>
            <w:webHidden/>
          </w:rPr>
          <w:instrText xml:space="preserve"> PAGEREF _Toc291423707 \h </w:instrText>
        </w:r>
      </w:ins>
      <w:r w:rsidR="00AF6BB0">
        <w:rPr>
          <w:noProof/>
          <w:webHidden/>
        </w:rPr>
      </w:r>
      <w:r w:rsidR="00AF6BB0">
        <w:rPr>
          <w:noProof/>
          <w:webHidden/>
        </w:rPr>
        <w:fldChar w:fldCharType="separate"/>
      </w:r>
      <w:ins w:id="2" w:author="T.D. Haines" w:date="2011-04-24T15:53:00Z">
        <w:r w:rsidR="00AF6BB0">
          <w:rPr>
            <w:noProof/>
            <w:webHidden/>
          </w:rPr>
          <w:t>1</w:t>
        </w:r>
      </w:ins>
      <w:ins w:id="3" w:author="T.D. Haines" w:date="2011-04-24T15:52:00Z">
        <w:r w:rsidR="00AF6BB0">
          <w:rPr>
            <w:noProof/>
            <w:webHidden/>
          </w:rPr>
          <w:fldChar w:fldCharType="end"/>
        </w:r>
        <w:r w:rsidR="00AF6BB0" w:rsidRPr="00D94FED">
          <w:rPr>
            <w:rStyle w:val="Hyperlink"/>
            <w:noProof/>
          </w:rPr>
          <w:fldChar w:fldCharType="end"/>
        </w:r>
      </w:ins>
    </w:p>
    <w:p w:rsidR="00AF6BB0" w:rsidRDefault="00AF6BB0">
      <w:pPr>
        <w:pStyle w:val="TOC1"/>
        <w:tabs>
          <w:tab w:val="right" w:leader="dot" w:pos="9926"/>
        </w:tabs>
        <w:rPr>
          <w:ins w:id="4" w:author="T.D. Haines" w:date="2011-04-24T15:52:00Z"/>
          <w:rFonts w:asciiTheme="minorHAnsi" w:eastAsiaTheme="minorEastAsia" w:hAnsiTheme="minorHAnsi" w:cstheme="minorBidi"/>
          <w:noProof/>
          <w:sz w:val="22"/>
          <w:szCs w:val="22"/>
          <w:lang w:val="en-GB" w:eastAsia="en-GB"/>
        </w:rPr>
      </w:pPr>
      <w:ins w:id="5"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"_Toc291423708"</w:instrText>
        </w:r>
        <w:r w:rsidRPr="00D94FED">
          <w:rPr>
            <w:rStyle w:val="Hyperlink"/>
            <w:noProof/>
          </w:rPr>
          <w:instrText xml:space="preserve"> </w:instrText>
        </w:r>
        <w:r w:rsidRPr="00D94FED">
          <w:rPr>
            <w:rStyle w:val="Hyperlink"/>
            <w:noProof/>
          </w:rPr>
          <w:fldChar w:fldCharType="separate"/>
        </w:r>
        <w:r w:rsidRPr="00D94FED">
          <w:rPr>
            <w:rStyle w:val="Hyperlink"/>
            <w:noProof/>
          </w:rPr>
          <w:t>Abbreviations</w:t>
        </w:r>
        <w:r>
          <w:rPr>
            <w:noProof/>
            <w:webHidden/>
          </w:rPr>
          <w:tab/>
        </w:r>
        <w:r>
          <w:rPr>
            <w:noProof/>
            <w:webHidden/>
          </w:rPr>
          <w:fldChar w:fldCharType="begin"/>
        </w:r>
        <w:r>
          <w:rPr>
            <w:noProof/>
            <w:webHidden/>
          </w:rPr>
          <w:instrText xml:space="preserve"> PAGEREF _Toc291423708 \h </w:instrText>
        </w:r>
      </w:ins>
      <w:r>
        <w:rPr>
          <w:noProof/>
          <w:webHidden/>
        </w:rPr>
      </w:r>
      <w:r>
        <w:rPr>
          <w:noProof/>
          <w:webHidden/>
        </w:rPr>
        <w:fldChar w:fldCharType="separate"/>
      </w:r>
      <w:ins w:id="6" w:author="T.D. Haines" w:date="2011-04-24T15:53:00Z">
        <w:r>
          <w:rPr>
            <w:noProof/>
            <w:webHidden/>
          </w:rPr>
          <w:t>1</w:t>
        </w:r>
      </w:ins>
      <w:ins w:id="7"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8" w:author="T.D. Haines" w:date="2011-04-24T15:52:00Z"/>
          <w:rFonts w:asciiTheme="minorHAnsi" w:eastAsiaTheme="minorEastAsia" w:hAnsiTheme="minorHAnsi" w:cstheme="minorBidi"/>
          <w:noProof/>
          <w:sz w:val="22"/>
          <w:szCs w:val="22"/>
          <w:lang w:val="en-GB" w:eastAsia="en-GB"/>
        </w:rPr>
      </w:pPr>
      <w:ins w:id="9"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"_Toc291423709"</w:instrText>
        </w:r>
        <w:r w:rsidRPr="00D94FED">
          <w:rPr>
            <w:rStyle w:val="Hyperlink"/>
            <w:noProof/>
          </w:rPr>
          <w:instrText xml:space="preserve"> </w:instrText>
        </w:r>
        <w:r w:rsidRPr="00D94FED">
          <w:rPr>
            <w:rStyle w:val="Hyperlink"/>
            <w:noProof/>
          </w:rPr>
          <w:fldChar w:fldCharType="separate"/>
        </w:r>
        <w:r w:rsidRPr="00D94FED">
          <w:rPr>
            <w:rStyle w:val="Hyperlink"/>
            <w:noProof/>
          </w:rPr>
          <w:t>Preface</w:t>
        </w:r>
        <w:r>
          <w:rPr>
            <w:noProof/>
            <w:webHidden/>
          </w:rPr>
          <w:tab/>
        </w:r>
        <w:r>
          <w:rPr>
            <w:noProof/>
            <w:webHidden/>
          </w:rPr>
          <w:fldChar w:fldCharType="begin"/>
        </w:r>
        <w:r>
          <w:rPr>
            <w:noProof/>
            <w:webHidden/>
          </w:rPr>
          <w:instrText xml:space="preserve"> PAGEREF _Toc291423709 \h </w:instrText>
        </w:r>
      </w:ins>
      <w:r>
        <w:rPr>
          <w:noProof/>
          <w:webHidden/>
        </w:rPr>
      </w:r>
      <w:r>
        <w:rPr>
          <w:noProof/>
          <w:webHidden/>
        </w:rPr>
        <w:fldChar w:fldCharType="separate"/>
      </w:r>
      <w:ins w:id="10" w:author="T.D. Haines" w:date="2011-04-24T15:53:00Z">
        <w:r>
          <w:rPr>
            <w:noProof/>
            <w:webHidden/>
          </w:rPr>
          <w:t>3</w:t>
        </w:r>
      </w:ins>
      <w:ins w:id="11"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12" w:author="T.D. Haines" w:date="2011-04-24T15:52:00Z"/>
          <w:rFonts w:asciiTheme="minorHAnsi" w:eastAsiaTheme="minorEastAsia" w:hAnsiTheme="minorHAnsi" w:cstheme="minorBidi"/>
          <w:noProof/>
          <w:sz w:val="22"/>
          <w:szCs w:val="22"/>
          <w:lang w:val="en-GB" w:eastAsia="en-GB"/>
        </w:rPr>
      </w:pPr>
      <w:ins w:id="13"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"_Toc291423710"</w:instrText>
        </w:r>
        <w:r w:rsidRPr="00D94FED">
          <w:rPr>
            <w:rStyle w:val="Hyperlink"/>
            <w:noProof/>
          </w:rPr>
          <w:instrText xml:space="preserve"> </w:instrText>
        </w:r>
        <w:r w:rsidRPr="00D94FED">
          <w:rPr>
            <w:rStyle w:val="Hyperlink"/>
            <w:noProof/>
          </w:rPr>
          <w:fldChar w:fldCharType="separate"/>
        </w:r>
        <w:r w:rsidRPr="00D94FED">
          <w:rPr>
            <w:rStyle w:val="Hyperlink"/>
            <w:noProof/>
          </w:rPr>
          <w:t>CHAPTER 1</w:t>
        </w:r>
        <w:r>
          <w:rPr>
            <w:noProof/>
            <w:webHidden/>
          </w:rPr>
          <w:tab/>
        </w:r>
        <w:r>
          <w:rPr>
            <w:noProof/>
            <w:webHidden/>
          </w:rPr>
          <w:fldChar w:fldCharType="begin"/>
        </w:r>
        <w:r>
          <w:rPr>
            <w:noProof/>
            <w:webHidden/>
          </w:rPr>
          <w:instrText xml:space="preserve"> PAGEREF _Toc291423710 \h </w:instrText>
        </w:r>
      </w:ins>
      <w:r>
        <w:rPr>
          <w:noProof/>
          <w:webHidden/>
        </w:rPr>
      </w:r>
      <w:r>
        <w:rPr>
          <w:noProof/>
          <w:webHidden/>
        </w:rPr>
        <w:fldChar w:fldCharType="separate"/>
      </w:r>
      <w:ins w:id="14" w:author="T.D. Haines" w:date="2011-04-24T15:53:00Z">
        <w:r>
          <w:rPr>
            <w:noProof/>
            <w:webHidden/>
          </w:rPr>
          <w:t>4</w:t>
        </w:r>
      </w:ins>
      <w:ins w:id="15"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16" w:author="T.D. Haines" w:date="2011-04-24T15:52:00Z"/>
          <w:rFonts w:asciiTheme="minorHAnsi" w:eastAsiaTheme="minorEastAsia" w:hAnsiTheme="minorHAnsi" w:cstheme="minorBidi"/>
          <w:noProof/>
          <w:sz w:val="22"/>
          <w:szCs w:val="22"/>
          <w:lang w:val="en-GB" w:eastAsia="en-GB"/>
        </w:rPr>
      </w:pPr>
      <w:ins w:id="17"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"_Toc291423711"</w:instrText>
        </w:r>
        <w:r w:rsidRPr="00D94FED">
          <w:rPr>
            <w:rStyle w:val="Hyperlink"/>
            <w:noProof/>
          </w:rPr>
          <w:instrText xml:space="preserve"> </w:instrText>
        </w:r>
        <w:r w:rsidRPr="00D94FED">
          <w:rPr>
            <w:rStyle w:val="Hyperlink"/>
            <w:noProof/>
          </w:rPr>
          <w:fldChar w:fldCharType="separate"/>
        </w:r>
        <w:r w:rsidRPr="00D94FED">
          <w:rPr>
            <w:rStyle w:val="Hyperlink"/>
            <w:noProof/>
          </w:rPr>
          <w:t>INTRODUCTION</w:t>
        </w:r>
        <w:r>
          <w:rPr>
            <w:noProof/>
            <w:webHidden/>
          </w:rPr>
          <w:tab/>
        </w:r>
        <w:r>
          <w:rPr>
            <w:noProof/>
            <w:webHidden/>
          </w:rPr>
          <w:fldChar w:fldCharType="begin"/>
        </w:r>
        <w:r>
          <w:rPr>
            <w:noProof/>
            <w:webHidden/>
          </w:rPr>
          <w:instrText xml:space="preserve"> PAGEREF _Toc291423711 \h </w:instrText>
        </w:r>
      </w:ins>
      <w:r>
        <w:rPr>
          <w:noProof/>
          <w:webHidden/>
        </w:rPr>
      </w:r>
      <w:r>
        <w:rPr>
          <w:noProof/>
          <w:webHidden/>
        </w:rPr>
        <w:fldChar w:fldCharType="separate"/>
      </w:r>
      <w:ins w:id="18" w:author="T.D. Haines" w:date="2011-04-24T15:53:00Z">
        <w:r>
          <w:rPr>
            <w:noProof/>
            <w:webHidden/>
          </w:rPr>
          <w:t>5</w:t>
        </w:r>
      </w:ins>
      <w:ins w:id="19"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20" w:author="T.D. Haines" w:date="2011-04-24T15:52:00Z"/>
          <w:rFonts w:asciiTheme="minorHAnsi" w:eastAsiaTheme="minorEastAsia" w:hAnsiTheme="minorHAnsi" w:cstheme="minorBidi"/>
          <w:noProof/>
          <w:sz w:val="22"/>
          <w:szCs w:val="22"/>
          <w:lang w:val="en-GB" w:eastAsia="en-GB"/>
        </w:rPr>
      </w:pPr>
      <w:ins w:id="21"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"_Toc291423712"</w:instrText>
        </w:r>
        <w:r w:rsidRPr="00D94FED">
          <w:rPr>
            <w:rStyle w:val="Hyperlink"/>
            <w:noProof/>
          </w:rPr>
          <w:instrText xml:space="preserve"> </w:instrText>
        </w:r>
        <w:r w:rsidRPr="00D94FED">
          <w:rPr>
            <w:rStyle w:val="Hyperlink"/>
            <w:noProof/>
          </w:rPr>
          <w:fldChar w:fldCharType="separate"/>
        </w:r>
        <w:r w:rsidRPr="00D94FED">
          <w:rPr>
            <w:rStyle w:val="Hyperlink"/>
            <w:noProof/>
          </w:rPr>
          <w:t>A. Introduction</w:t>
        </w:r>
        <w:r>
          <w:rPr>
            <w:noProof/>
            <w:webHidden/>
          </w:rPr>
          <w:tab/>
        </w:r>
        <w:r>
          <w:rPr>
            <w:noProof/>
            <w:webHidden/>
          </w:rPr>
          <w:fldChar w:fldCharType="begin"/>
        </w:r>
        <w:r>
          <w:rPr>
            <w:noProof/>
            <w:webHidden/>
          </w:rPr>
          <w:instrText xml:space="preserve"> PAGEREF _Toc291423712 \h </w:instrText>
        </w:r>
      </w:ins>
      <w:r>
        <w:rPr>
          <w:noProof/>
          <w:webHidden/>
        </w:rPr>
      </w:r>
      <w:r>
        <w:rPr>
          <w:noProof/>
          <w:webHidden/>
        </w:rPr>
        <w:fldChar w:fldCharType="separate"/>
      </w:r>
      <w:ins w:id="22" w:author="T.D. Haines" w:date="2011-04-24T15:53:00Z">
        <w:r>
          <w:rPr>
            <w:noProof/>
            <w:webHidden/>
          </w:rPr>
          <w:t>5</w:t>
        </w:r>
      </w:ins>
      <w:ins w:id="23"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24" w:author="T.D. Haines" w:date="2011-04-24T15:52:00Z"/>
          <w:rFonts w:asciiTheme="minorHAnsi" w:eastAsiaTheme="minorEastAsia" w:hAnsiTheme="minorHAnsi" w:cstheme="minorBidi"/>
          <w:noProof/>
          <w:sz w:val="22"/>
          <w:szCs w:val="22"/>
          <w:lang w:val="en-GB" w:eastAsia="en-GB"/>
        </w:rPr>
      </w:pPr>
      <w:ins w:id="25"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"_Toc291423713"</w:instrText>
        </w:r>
        <w:r w:rsidRPr="00D94FED">
          <w:rPr>
            <w:rStyle w:val="Hyperlink"/>
            <w:noProof/>
          </w:rPr>
          <w:instrText xml:space="preserve"> </w:instrText>
        </w:r>
        <w:r w:rsidRPr="00D94FED">
          <w:rPr>
            <w:rStyle w:val="Hyperlink"/>
            <w:noProof/>
          </w:rPr>
          <w:fldChar w:fldCharType="separate"/>
        </w:r>
        <w:r w:rsidRPr="00D94FED">
          <w:rPr>
            <w:rStyle w:val="Hyperlink"/>
            <w:noProof/>
          </w:rPr>
          <w:t>B. Swat crisis in 2009</w:t>
        </w:r>
        <w:r>
          <w:rPr>
            <w:noProof/>
            <w:webHidden/>
          </w:rPr>
          <w:tab/>
        </w:r>
        <w:r>
          <w:rPr>
            <w:noProof/>
            <w:webHidden/>
          </w:rPr>
          <w:fldChar w:fldCharType="begin"/>
        </w:r>
        <w:r>
          <w:rPr>
            <w:noProof/>
            <w:webHidden/>
          </w:rPr>
          <w:instrText xml:space="preserve"> PAGEREF _Toc291423713 \h </w:instrText>
        </w:r>
      </w:ins>
      <w:r>
        <w:rPr>
          <w:noProof/>
          <w:webHidden/>
        </w:rPr>
      </w:r>
      <w:r>
        <w:rPr>
          <w:noProof/>
          <w:webHidden/>
        </w:rPr>
        <w:fldChar w:fldCharType="separate"/>
      </w:r>
      <w:ins w:id="26" w:author="T.D. Haines" w:date="2011-04-24T15:53:00Z">
        <w:r>
          <w:rPr>
            <w:noProof/>
            <w:webHidden/>
          </w:rPr>
          <w:t>6</w:t>
        </w:r>
      </w:ins>
      <w:ins w:id="27"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28" w:author="T.D. Haines" w:date="2011-04-24T15:52:00Z"/>
          <w:rFonts w:asciiTheme="minorHAnsi" w:eastAsiaTheme="minorEastAsia" w:hAnsiTheme="minorHAnsi" w:cstheme="minorBidi"/>
          <w:noProof/>
          <w:sz w:val="22"/>
          <w:szCs w:val="22"/>
          <w:lang w:val="en-GB" w:eastAsia="en-GB"/>
        </w:rPr>
      </w:pPr>
      <w:ins w:id="29"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"_Toc291423714"</w:instrText>
        </w:r>
        <w:r w:rsidRPr="00D94FED">
          <w:rPr>
            <w:rStyle w:val="Hyperlink"/>
            <w:noProof/>
          </w:rPr>
          <w:instrText xml:space="preserve"> </w:instrText>
        </w:r>
        <w:r w:rsidRPr="00D94FED">
          <w:rPr>
            <w:rStyle w:val="Hyperlink"/>
            <w:noProof/>
          </w:rPr>
          <w:fldChar w:fldCharType="separate"/>
        </w:r>
        <w:r w:rsidRPr="00D94FED">
          <w:rPr>
            <w:rStyle w:val="Hyperlink"/>
            <w:noProof/>
          </w:rPr>
          <w:t>C. Purpose of research</w:t>
        </w:r>
        <w:r>
          <w:rPr>
            <w:noProof/>
            <w:webHidden/>
          </w:rPr>
          <w:tab/>
        </w:r>
        <w:r>
          <w:rPr>
            <w:noProof/>
            <w:webHidden/>
          </w:rPr>
          <w:fldChar w:fldCharType="begin"/>
        </w:r>
        <w:r>
          <w:rPr>
            <w:noProof/>
            <w:webHidden/>
          </w:rPr>
          <w:instrText xml:space="preserve"> PAGEREF _Toc291423714 \h </w:instrText>
        </w:r>
      </w:ins>
      <w:r>
        <w:rPr>
          <w:noProof/>
          <w:webHidden/>
        </w:rPr>
      </w:r>
      <w:r>
        <w:rPr>
          <w:noProof/>
          <w:webHidden/>
        </w:rPr>
        <w:fldChar w:fldCharType="separate"/>
      </w:r>
      <w:ins w:id="30" w:author="T.D. Haines" w:date="2011-04-24T15:53:00Z">
        <w:r>
          <w:rPr>
            <w:noProof/>
            <w:webHidden/>
          </w:rPr>
          <w:t>6</w:t>
        </w:r>
      </w:ins>
      <w:ins w:id="31"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32" w:author="T.D. Haines" w:date="2011-04-24T15:52:00Z"/>
          <w:rFonts w:asciiTheme="minorHAnsi" w:eastAsiaTheme="minorEastAsia" w:hAnsiTheme="minorHAnsi" w:cstheme="minorBidi"/>
          <w:noProof/>
          <w:sz w:val="22"/>
          <w:szCs w:val="22"/>
          <w:lang w:val="en-GB" w:eastAsia="en-GB"/>
        </w:rPr>
      </w:pPr>
      <w:ins w:id="33"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"_Toc291423715"</w:instrText>
        </w:r>
        <w:r w:rsidRPr="00D94FED">
          <w:rPr>
            <w:rStyle w:val="Hyperlink"/>
            <w:noProof/>
          </w:rPr>
          <w:instrText xml:space="preserve"> </w:instrText>
        </w:r>
        <w:r w:rsidRPr="00D94FED">
          <w:rPr>
            <w:rStyle w:val="Hyperlink"/>
            <w:noProof/>
          </w:rPr>
          <w:fldChar w:fldCharType="separate"/>
        </w:r>
        <w:r w:rsidRPr="00D94FED">
          <w:rPr>
            <w:rStyle w:val="Hyperlink"/>
            <w:noProof/>
          </w:rPr>
          <w:t>D. Area of investigation</w:t>
        </w:r>
        <w:r>
          <w:rPr>
            <w:noProof/>
            <w:webHidden/>
          </w:rPr>
          <w:tab/>
        </w:r>
        <w:r>
          <w:rPr>
            <w:noProof/>
            <w:webHidden/>
          </w:rPr>
          <w:fldChar w:fldCharType="begin"/>
        </w:r>
        <w:r>
          <w:rPr>
            <w:noProof/>
            <w:webHidden/>
          </w:rPr>
          <w:instrText xml:space="preserve"> PAGEREF _Toc291423715 \h </w:instrText>
        </w:r>
      </w:ins>
      <w:r>
        <w:rPr>
          <w:noProof/>
          <w:webHidden/>
        </w:rPr>
      </w:r>
      <w:r>
        <w:rPr>
          <w:noProof/>
          <w:webHidden/>
        </w:rPr>
        <w:fldChar w:fldCharType="separate"/>
      </w:r>
      <w:ins w:id="34" w:author="T.D. Haines" w:date="2011-04-24T15:53:00Z">
        <w:r>
          <w:rPr>
            <w:noProof/>
            <w:webHidden/>
          </w:rPr>
          <w:t>7</w:t>
        </w:r>
      </w:ins>
      <w:ins w:id="35"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36" w:author="T.D. Haines" w:date="2011-04-24T15:52:00Z"/>
          <w:rFonts w:asciiTheme="minorHAnsi" w:eastAsiaTheme="minorEastAsia" w:hAnsiTheme="minorHAnsi" w:cstheme="minorBidi"/>
          <w:noProof/>
          <w:sz w:val="22"/>
          <w:szCs w:val="22"/>
          <w:lang w:val="en-GB" w:eastAsia="en-GB"/>
        </w:rPr>
      </w:pPr>
      <w:ins w:id="37"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"_Toc291423716"</w:instrText>
        </w:r>
        <w:r w:rsidRPr="00D94FED">
          <w:rPr>
            <w:rStyle w:val="Hyperlink"/>
            <w:noProof/>
          </w:rPr>
          <w:instrText xml:space="preserve"> </w:instrText>
        </w:r>
        <w:r w:rsidRPr="00D94FED">
          <w:rPr>
            <w:rStyle w:val="Hyperlink"/>
            <w:noProof/>
          </w:rPr>
          <w:fldChar w:fldCharType="separate"/>
        </w:r>
        <w:r w:rsidRPr="00D94FED">
          <w:rPr>
            <w:rStyle w:val="Hyperlink"/>
            <w:noProof/>
          </w:rPr>
          <w:t>CHAPTER 2</w:t>
        </w:r>
        <w:r>
          <w:rPr>
            <w:noProof/>
            <w:webHidden/>
          </w:rPr>
          <w:tab/>
        </w:r>
        <w:r>
          <w:rPr>
            <w:noProof/>
            <w:webHidden/>
          </w:rPr>
          <w:fldChar w:fldCharType="begin"/>
        </w:r>
        <w:r>
          <w:rPr>
            <w:noProof/>
            <w:webHidden/>
          </w:rPr>
          <w:instrText xml:space="preserve"> PAGEREF _Toc291423716 \h </w:instrText>
        </w:r>
      </w:ins>
      <w:r>
        <w:rPr>
          <w:noProof/>
          <w:webHidden/>
        </w:rPr>
      </w:r>
      <w:r>
        <w:rPr>
          <w:noProof/>
          <w:webHidden/>
        </w:rPr>
        <w:fldChar w:fldCharType="separate"/>
      </w:r>
      <w:ins w:id="38" w:author="T.D. Haines" w:date="2011-04-24T15:53:00Z">
        <w:r>
          <w:rPr>
            <w:noProof/>
            <w:webHidden/>
          </w:rPr>
          <w:t>10</w:t>
        </w:r>
      </w:ins>
      <w:ins w:id="39"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40" w:author="T.D. Haines" w:date="2011-04-24T15:52:00Z"/>
          <w:rFonts w:asciiTheme="minorHAnsi" w:eastAsiaTheme="minorEastAsia" w:hAnsiTheme="minorHAnsi" w:cstheme="minorBidi"/>
          <w:noProof/>
          <w:sz w:val="22"/>
          <w:szCs w:val="22"/>
          <w:lang w:val="en-GB" w:eastAsia="en-GB"/>
        </w:rPr>
      </w:pPr>
      <w:ins w:id="41"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"_Toc291423717"</w:instrText>
        </w:r>
        <w:r w:rsidRPr="00D94FED">
          <w:rPr>
            <w:rStyle w:val="Hyperlink"/>
            <w:noProof/>
          </w:rPr>
          <w:instrText xml:space="preserve"> </w:instrText>
        </w:r>
        <w:r w:rsidRPr="00D94FED">
          <w:rPr>
            <w:rStyle w:val="Hyperlink"/>
            <w:noProof/>
          </w:rPr>
          <w:fldChar w:fldCharType="separate"/>
        </w:r>
        <w:r w:rsidRPr="00D94FED">
          <w:rPr>
            <w:rStyle w:val="Hyperlink"/>
            <w:noProof/>
          </w:rPr>
          <w:t>METHODOLOGY</w:t>
        </w:r>
        <w:r>
          <w:rPr>
            <w:noProof/>
            <w:webHidden/>
          </w:rPr>
          <w:tab/>
        </w:r>
        <w:r>
          <w:rPr>
            <w:noProof/>
            <w:webHidden/>
          </w:rPr>
          <w:fldChar w:fldCharType="begin"/>
        </w:r>
        <w:r>
          <w:rPr>
            <w:noProof/>
            <w:webHidden/>
          </w:rPr>
          <w:instrText xml:space="preserve"> PAGEREF _Toc291423717 \h </w:instrText>
        </w:r>
      </w:ins>
      <w:r>
        <w:rPr>
          <w:noProof/>
          <w:webHidden/>
        </w:rPr>
      </w:r>
      <w:r>
        <w:rPr>
          <w:noProof/>
          <w:webHidden/>
        </w:rPr>
        <w:fldChar w:fldCharType="separate"/>
      </w:r>
      <w:ins w:id="42" w:author="T.D. Haines" w:date="2011-04-24T15:53:00Z">
        <w:r>
          <w:rPr>
            <w:noProof/>
            <w:webHidden/>
          </w:rPr>
          <w:t>10</w:t>
        </w:r>
      </w:ins>
      <w:ins w:id="43"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44" w:author="T.D. Haines" w:date="2011-04-24T15:52:00Z"/>
          <w:rFonts w:asciiTheme="minorHAnsi" w:eastAsiaTheme="minorEastAsia" w:hAnsiTheme="minorHAnsi" w:cstheme="minorBidi"/>
          <w:noProof/>
          <w:sz w:val="22"/>
          <w:szCs w:val="22"/>
          <w:lang w:val="en-GB" w:eastAsia="en-GB"/>
        </w:rPr>
      </w:pPr>
      <w:ins w:id="45"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"_Toc291423718"</w:instrText>
        </w:r>
        <w:r w:rsidRPr="00D94FED">
          <w:rPr>
            <w:rStyle w:val="Hyperlink"/>
            <w:noProof/>
          </w:rPr>
          <w:instrText xml:space="preserve"> </w:instrText>
        </w:r>
        <w:r w:rsidRPr="00D94FED">
          <w:rPr>
            <w:rStyle w:val="Hyperlink"/>
            <w:noProof/>
          </w:rPr>
          <w:fldChar w:fldCharType="separate"/>
        </w:r>
        <w:r w:rsidRPr="00D94FED">
          <w:rPr>
            <w:rStyle w:val="Hyperlink"/>
            <w:noProof/>
          </w:rPr>
          <w:t>A. Introduction</w:t>
        </w:r>
        <w:r>
          <w:rPr>
            <w:noProof/>
            <w:webHidden/>
          </w:rPr>
          <w:tab/>
        </w:r>
        <w:r>
          <w:rPr>
            <w:noProof/>
            <w:webHidden/>
          </w:rPr>
          <w:fldChar w:fldCharType="begin"/>
        </w:r>
        <w:r>
          <w:rPr>
            <w:noProof/>
            <w:webHidden/>
          </w:rPr>
          <w:instrText xml:space="preserve"> PAGEREF _Toc291423718 \h </w:instrText>
        </w:r>
      </w:ins>
      <w:r>
        <w:rPr>
          <w:noProof/>
          <w:webHidden/>
        </w:rPr>
      </w:r>
      <w:r>
        <w:rPr>
          <w:noProof/>
          <w:webHidden/>
        </w:rPr>
        <w:fldChar w:fldCharType="separate"/>
      </w:r>
      <w:ins w:id="46" w:author="T.D. Haines" w:date="2011-04-24T15:53:00Z">
        <w:r>
          <w:rPr>
            <w:noProof/>
            <w:webHidden/>
          </w:rPr>
          <w:t>10</w:t>
        </w:r>
      </w:ins>
      <w:ins w:id="47"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48" w:author="T.D. Haines" w:date="2011-04-24T15:52:00Z"/>
          <w:rFonts w:asciiTheme="minorHAnsi" w:eastAsiaTheme="minorEastAsia" w:hAnsiTheme="minorHAnsi" w:cstheme="minorBidi"/>
          <w:noProof/>
          <w:sz w:val="22"/>
          <w:szCs w:val="22"/>
          <w:lang w:val="en-GB" w:eastAsia="en-GB"/>
        </w:rPr>
      </w:pPr>
      <w:ins w:id="49"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"_Toc291423719"</w:instrText>
        </w:r>
        <w:r w:rsidRPr="00D94FED">
          <w:rPr>
            <w:rStyle w:val="Hyperlink"/>
            <w:noProof/>
          </w:rPr>
          <w:instrText xml:space="preserve"> </w:instrText>
        </w:r>
        <w:r w:rsidRPr="00D94FED">
          <w:rPr>
            <w:rStyle w:val="Hyperlink"/>
            <w:noProof/>
          </w:rPr>
          <w:fldChar w:fldCharType="separate"/>
        </w:r>
        <w:r w:rsidRPr="00D94FED">
          <w:rPr>
            <w:rStyle w:val="Hyperlink"/>
            <w:noProof/>
          </w:rPr>
          <w:t>B. Survey approach</w:t>
        </w:r>
        <w:r>
          <w:rPr>
            <w:noProof/>
            <w:webHidden/>
          </w:rPr>
          <w:tab/>
        </w:r>
        <w:r>
          <w:rPr>
            <w:noProof/>
            <w:webHidden/>
          </w:rPr>
          <w:fldChar w:fldCharType="begin"/>
        </w:r>
        <w:r>
          <w:rPr>
            <w:noProof/>
            <w:webHidden/>
          </w:rPr>
          <w:instrText xml:space="preserve"> PAGEREF _Toc291423719 \h </w:instrText>
        </w:r>
      </w:ins>
      <w:r>
        <w:rPr>
          <w:noProof/>
          <w:webHidden/>
        </w:rPr>
      </w:r>
      <w:r>
        <w:rPr>
          <w:noProof/>
          <w:webHidden/>
        </w:rPr>
        <w:fldChar w:fldCharType="separate"/>
      </w:r>
      <w:ins w:id="50" w:author="T.D. Haines" w:date="2011-04-24T15:53:00Z">
        <w:r>
          <w:rPr>
            <w:noProof/>
            <w:webHidden/>
          </w:rPr>
          <w:t>10</w:t>
        </w:r>
      </w:ins>
      <w:ins w:id="51"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52" w:author="T.D. Haines" w:date="2011-04-24T15:52:00Z"/>
          <w:rFonts w:asciiTheme="minorHAnsi" w:eastAsiaTheme="minorEastAsia" w:hAnsiTheme="minorHAnsi" w:cstheme="minorBidi"/>
          <w:noProof/>
          <w:sz w:val="22"/>
          <w:szCs w:val="22"/>
          <w:lang w:val="en-GB" w:eastAsia="en-GB"/>
        </w:rPr>
      </w:pPr>
      <w:ins w:id="53"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"_Toc291423720"</w:instrText>
        </w:r>
        <w:r w:rsidRPr="00D94FED">
          <w:rPr>
            <w:rStyle w:val="Hyperlink"/>
            <w:noProof/>
          </w:rPr>
          <w:instrText xml:space="preserve"> </w:instrText>
        </w:r>
        <w:r w:rsidRPr="00D94FED">
          <w:rPr>
            <w:rStyle w:val="Hyperlink"/>
            <w:noProof/>
          </w:rPr>
          <w:fldChar w:fldCharType="separate"/>
        </w:r>
        <w:r w:rsidRPr="00D94FED">
          <w:rPr>
            <w:rStyle w:val="Hyperlink"/>
            <w:noProof/>
          </w:rPr>
          <w:t>C. Survey features</w:t>
        </w:r>
        <w:r>
          <w:rPr>
            <w:noProof/>
            <w:webHidden/>
          </w:rPr>
          <w:tab/>
        </w:r>
        <w:r>
          <w:rPr>
            <w:noProof/>
            <w:webHidden/>
          </w:rPr>
          <w:fldChar w:fldCharType="begin"/>
        </w:r>
        <w:r>
          <w:rPr>
            <w:noProof/>
            <w:webHidden/>
          </w:rPr>
          <w:instrText xml:space="preserve"> PAGEREF _Toc291423720 \h </w:instrText>
        </w:r>
      </w:ins>
      <w:r>
        <w:rPr>
          <w:noProof/>
          <w:webHidden/>
        </w:rPr>
      </w:r>
      <w:r>
        <w:rPr>
          <w:noProof/>
          <w:webHidden/>
        </w:rPr>
        <w:fldChar w:fldCharType="separate"/>
      </w:r>
      <w:ins w:id="54" w:author="T.D. Haines" w:date="2011-04-24T15:53:00Z">
        <w:r>
          <w:rPr>
            <w:noProof/>
            <w:webHidden/>
          </w:rPr>
          <w:t>11</w:t>
        </w:r>
      </w:ins>
      <w:ins w:id="55"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56" w:author="T.D. Haines" w:date="2011-04-24T15:52:00Z"/>
          <w:rFonts w:asciiTheme="minorHAnsi" w:eastAsiaTheme="minorEastAsia" w:hAnsiTheme="minorHAnsi" w:cstheme="minorBidi"/>
          <w:noProof/>
          <w:sz w:val="22"/>
          <w:szCs w:val="22"/>
          <w:lang w:val="en-GB" w:eastAsia="en-GB"/>
        </w:rPr>
      </w:pPr>
      <w:ins w:id="57"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"_Toc291423721"</w:instrText>
        </w:r>
        <w:r w:rsidRPr="00D94FED">
          <w:rPr>
            <w:rStyle w:val="Hyperlink"/>
            <w:noProof/>
          </w:rPr>
          <w:instrText xml:space="preserve"> </w:instrText>
        </w:r>
        <w:r w:rsidRPr="00D94FED">
          <w:rPr>
            <w:rStyle w:val="Hyperlink"/>
            <w:noProof/>
          </w:rPr>
          <w:fldChar w:fldCharType="separate"/>
        </w:r>
        <w:r w:rsidRPr="00D94FED">
          <w:rPr>
            <w:rStyle w:val="Hyperlink"/>
            <w:noProof/>
          </w:rPr>
          <w:t>D. Categories</w:t>
        </w:r>
        <w:r>
          <w:rPr>
            <w:noProof/>
            <w:webHidden/>
          </w:rPr>
          <w:tab/>
        </w:r>
        <w:r>
          <w:rPr>
            <w:noProof/>
            <w:webHidden/>
          </w:rPr>
          <w:fldChar w:fldCharType="begin"/>
        </w:r>
        <w:r>
          <w:rPr>
            <w:noProof/>
            <w:webHidden/>
          </w:rPr>
          <w:instrText xml:space="preserve"> PAGEREF _Toc291423721 \h </w:instrText>
        </w:r>
      </w:ins>
      <w:r>
        <w:rPr>
          <w:noProof/>
          <w:webHidden/>
        </w:rPr>
      </w:r>
      <w:r>
        <w:rPr>
          <w:noProof/>
          <w:webHidden/>
        </w:rPr>
        <w:fldChar w:fldCharType="separate"/>
      </w:r>
      <w:ins w:id="58" w:author="T.D. Haines" w:date="2011-04-24T15:53:00Z">
        <w:r>
          <w:rPr>
            <w:noProof/>
            <w:webHidden/>
          </w:rPr>
          <w:t>11</w:t>
        </w:r>
      </w:ins>
      <w:ins w:id="59"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60" w:author="T.D. Haines" w:date="2011-04-24T15:52:00Z"/>
          <w:rFonts w:asciiTheme="minorHAnsi" w:eastAsiaTheme="minorEastAsia" w:hAnsiTheme="minorHAnsi" w:cstheme="minorBidi"/>
          <w:noProof/>
          <w:sz w:val="22"/>
          <w:szCs w:val="22"/>
          <w:lang w:val="en-GB" w:eastAsia="en-GB"/>
        </w:rPr>
      </w:pPr>
      <w:ins w:id="61"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"_Toc291423722"</w:instrText>
        </w:r>
        <w:r w:rsidRPr="00D94FED">
          <w:rPr>
            <w:rStyle w:val="Hyperlink"/>
            <w:noProof/>
          </w:rPr>
          <w:instrText xml:space="preserve"> </w:instrText>
        </w:r>
        <w:r w:rsidRPr="00D94FED">
          <w:rPr>
            <w:rStyle w:val="Hyperlink"/>
            <w:noProof/>
          </w:rPr>
          <w:fldChar w:fldCharType="separate"/>
        </w:r>
        <w:r w:rsidRPr="00D94FED">
          <w:rPr>
            <w:rStyle w:val="Hyperlink"/>
            <w:noProof/>
          </w:rPr>
          <w:t>F. Caveats</w:t>
        </w:r>
        <w:r>
          <w:rPr>
            <w:noProof/>
            <w:webHidden/>
          </w:rPr>
          <w:tab/>
        </w:r>
        <w:r>
          <w:rPr>
            <w:noProof/>
            <w:webHidden/>
          </w:rPr>
          <w:fldChar w:fldCharType="begin"/>
        </w:r>
        <w:r>
          <w:rPr>
            <w:noProof/>
            <w:webHidden/>
          </w:rPr>
          <w:instrText xml:space="preserve"> PAGEREF _Toc291423722 \h </w:instrText>
        </w:r>
      </w:ins>
      <w:r>
        <w:rPr>
          <w:noProof/>
          <w:webHidden/>
        </w:rPr>
      </w:r>
      <w:r>
        <w:rPr>
          <w:noProof/>
          <w:webHidden/>
        </w:rPr>
        <w:fldChar w:fldCharType="separate"/>
      </w:r>
      <w:ins w:id="62" w:author="T.D. Haines" w:date="2011-04-24T15:53:00Z">
        <w:r>
          <w:rPr>
            <w:noProof/>
            <w:webHidden/>
          </w:rPr>
          <w:t>12</w:t>
        </w:r>
      </w:ins>
      <w:ins w:id="63"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64" w:author="T.D. Haines" w:date="2011-04-24T15:52:00Z"/>
          <w:rFonts w:asciiTheme="minorHAnsi" w:eastAsiaTheme="minorEastAsia" w:hAnsiTheme="minorHAnsi" w:cstheme="minorBidi"/>
          <w:noProof/>
          <w:sz w:val="22"/>
          <w:szCs w:val="22"/>
          <w:lang w:val="en-GB" w:eastAsia="en-GB"/>
        </w:rPr>
      </w:pPr>
      <w:ins w:id="65"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"_Toc291423723"</w:instrText>
        </w:r>
        <w:r w:rsidRPr="00D94FED">
          <w:rPr>
            <w:rStyle w:val="Hyperlink"/>
            <w:noProof/>
          </w:rPr>
          <w:instrText xml:space="preserve"> </w:instrText>
        </w:r>
        <w:r w:rsidRPr="00D94FED">
          <w:rPr>
            <w:rStyle w:val="Hyperlink"/>
            <w:noProof/>
          </w:rPr>
          <w:fldChar w:fldCharType="separate"/>
        </w:r>
        <w:r w:rsidRPr="00D94FED">
          <w:rPr>
            <w:rStyle w:val="Hyperlink"/>
            <w:noProof/>
          </w:rPr>
          <w:t>CHAPTER 3</w:t>
        </w:r>
        <w:r>
          <w:rPr>
            <w:noProof/>
            <w:webHidden/>
          </w:rPr>
          <w:tab/>
        </w:r>
        <w:r>
          <w:rPr>
            <w:noProof/>
            <w:webHidden/>
          </w:rPr>
          <w:fldChar w:fldCharType="begin"/>
        </w:r>
        <w:r>
          <w:rPr>
            <w:noProof/>
            <w:webHidden/>
          </w:rPr>
          <w:instrText xml:space="preserve"> PAGEREF _Toc291423723 \h </w:instrText>
        </w:r>
      </w:ins>
      <w:r>
        <w:rPr>
          <w:noProof/>
          <w:webHidden/>
        </w:rPr>
      </w:r>
      <w:r>
        <w:rPr>
          <w:noProof/>
          <w:webHidden/>
        </w:rPr>
        <w:fldChar w:fldCharType="separate"/>
      </w:r>
      <w:ins w:id="66" w:author="T.D. Haines" w:date="2011-04-24T15:53:00Z">
        <w:r>
          <w:rPr>
            <w:noProof/>
            <w:webHidden/>
          </w:rPr>
          <w:t>14</w:t>
        </w:r>
      </w:ins>
      <w:ins w:id="67"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68" w:author="T.D. Haines" w:date="2011-04-24T15:52:00Z"/>
          <w:rFonts w:asciiTheme="minorHAnsi" w:eastAsiaTheme="minorEastAsia" w:hAnsiTheme="minorHAnsi" w:cstheme="minorBidi"/>
          <w:noProof/>
          <w:sz w:val="22"/>
          <w:szCs w:val="22"/>
          <w:lang w:val="en-GB" w:eastAsia="en-GB"/>
        </w:rPr>
      </w:pPr>
      <w:ins w:id="69"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"_Toc291423724"</w:instrText>
        </w:r>
        <w:r w:rsidRPr="00D94FED">
          <w:rPr>
            <w:rStyle w:val="Hyperlink"/>
            <w:noProof/>
          </w:rPr>
          <w:instrText xml:space="preserve"> </w:instrText>
        </w:r>
        <w:r w:rsidRPr="00D94FED">
          <w:rPr>
            <w:rStyle w:val="Hyperlink"/>
            <w:noProof/>
          </w:rPr>
          <w:fldChar w:fldCharType="separate"/>
        </w:r>
        <w:r w:rsidRPr="00D94FED">
          <w:rPr>
            <w:rStyle w:val="Hyperlink"/>
            <w:noProof/>
          </w:rPr>
          <w:t>DEMOGRAPHY AND BRIEF HISTORY</w:t>
        </w:r>
        <w:r>
          <w:rPr>
            <w:noProof/>
            <w:webHidden/>
          </w:rPr>
          <w:tab/>
        </w:r>
        <w:r>
          <w:rPr>
            <w:noProof/>
            <w:webHidden/>
          </w:rPr>
          <w:fldChar w:fldCharType="begin"/>
        </w:r>
        <w:r>
          <w:rPr>
            <w:noProof/>
            <w:webHidden/>
          </w:rPr>
          <w:instrText xml:space="preserve"> PAGEREF _Toc291423724 \h </w:instrText>
        </w:r>
      </w:ins>
      <w:r>
        <w:rPr>
          <w:noProof/>
          <w:webHidden/>
        </w:rPr>
      </w:r>
      <w:r>
        <w:rPr>
          <w:noProof/>
          <w:webHidden/>
        </w:rPr>
        <w:fldChar w:fldCharType="separate"/>
      </w:r>
      <w:ins w:id="70" w:author="T.D. Haines" w:date="2011-04-24T15:53:00Z">
        <w:r>
          <w:rPr>
            <w:noProof/>
            <w:webHidden/>
          </w:rPr>
          <w:t>14</w:t>
        </w:r>
      </w:ins>
      <w:ins w:id="71"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72" w:author="T.D. Haines" w:date="2011-04-24T15:52:00Z"/>
          <w:rFonts w:asciiTheme="minorHAnsi" w:eastAsiaTheme="minorEastAsia" w:hAnsiTheme="minorHAnsi" w:cstheme="minorBidi"/>
          <w:noProof/>
          <w:sz w:val="22"/>
          <w:szCs w:val="22"/>
          <w:lang w:val="en-GB" w:eastAsia="en-GB"/>
        </w:rPr>
      </w:pPr>
      <w:ins w:id="73"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"_Toc291423725"</w:instrText>
        </w:r>
        <w:r w:rsidRPr="00D94FED">
          <w:rPr>
            <w:rStyle w:val="Hyperlink"/>
            <w:noProof/>
          </w:rPr>
          <w:instrText xml:space="preserve"> </w:instrText>
        </w:r>
        <w:r w:rsidRPr="00D94FED">
          <w:rPr>
            <w:rStyle w:val="Hyperlink"/>
            <w:noProof/>
          </w:rPr>
          <w:fldChar w:fldCharType="separate"/>
        </w:r>
        <w:r w:rsidRPr="00D94FED">
          <w:rPr>
            <w:rStyle w:val="Hyperlink"/>
            <w:noProof/>
          </w:rPr>
          <w:t>A. Demography</w:t>
        </w:r>
        <w:r>
          <w:rPr>
            <w:noProof/>
            <w:webHidden/>
          </w:rPr>
          <w:tab/>
        </w:r>
        <w:r>
          <w:rPr>
            <w:noProof/>
            <w:webHidden/>
          </w:rPr>
          <w:fldChar w:fldCharType="begin"/>
        </w:r>
        <w:r>
          <w:rPr>
            <w:noProof/>
            <w:webHidden/>
          </w:rPr>
          <w:instrText xml:space="preserve"> PAGEREF _Toc291423725 \h </w:instrText>
        </w:r>
      </w:ins>
      <w:r>
        <w:rPr>
          <w:noProof/>
          <w:webHidden/>
        </w:rPr>
      </w:r>
      <w:r>
        <w:rPr>
          <w:noProof/>
          <w:webHidden/>
        </w:rPr>
        <w:fldChar w:fldCharType="separate"/>
      </w:r>
      <w:ins w:id="74" w:author="T.D. Haines" w:date="2011-04-24T15:53:00Z">
        <w:r>
          <w:rPr>
            <w:noProof/>
            <w:webHidden/>
          </w:rPr>
          <w:t>14</w:t>
        </w:r>
      </w:ins>
      <w:ins w:id="75"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76" w:author="T.D. Haines" w:date="2011-04-24T15:52:00Z"/>
          <w:rFonts w:asciiTheme="minorHAnsi" w:eastAsiaTheme="minorEastAsia" w:hAnsiTheme="minorHAnsi" w:cstheme="minorBidi"/>
          <w:noProof/>
          <w:sz w:val="22"/>
          <w:szCs w:val="22"/>
          <w:lang w:val="en-GB" w:eastAsia="en-GB"/>
        </w:rPr>
      </w:pPr>
      <w:ins w:id="77"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"_Toc291423726"</w:instrText>
        </w:r>
        <w:r w:rsidRPr="00D94FED">
          <w:rPr>
            <w:rStyle w:val="Hyperlink"/>
            <w:noProof/>
          </w:rPr>
          <w:instrText xml:space="preserve"> </w:instrText>
        </w:r>
        <w:r w:rsidRPr="00D94FED">
          <w:rPr>
            <w:rStyle w:val="Hyperlink"/>
            <w:noProof/>
          </w:rPr>
          <w:fldChar w:fldCharType="separate"/>
        </w:r>
        <w:r w:rsidRPr="00D94FED">
          <w:rPr>
            <w:rStyle w:val="Hyperlink"/>
            <w:noProof/>
          </w:rPr>
          <w:t>B. Early administration</w:t>
        </w:r>
        <w:r>
          <w:rPr>
            <w:noProof/>
            <w:webHidden/>
          </w:rPr>
          <w:tab/>
        </w:r>
        <w:r>
          <w:rPr>
            <w:noProof/>
            <w:webHidden/>
          </w:rPr>
          <w:fldChar w:fldCharType="begin"/>
        </w:r>
        <w:r>
          <w:rPr>
            <w:noProof/>
            <w:webHidden/>
          </w:rPr>
          <w:instrText xml:space="preserve"> PAGEREF _Toc291423726 \h </w:instrText>
        </w:r>
      </w:ins>
      <w:r>
        <w:rPr>
          <w:noProof/>
          <w:webHidden/>
        </w:rPr>
      </w:r>
      <w:r>
        <w:rPr>
          <w:noProof/>
          <w:webHidden/>
        </w:rPr>
        <w:fldChar w:fldCharType="separate"/>
      </w:r>
      <w:ins w:id="78" w:author="T.D. Haines" w:date="2011-04-24T15:53:00Z">
        <w:r>
          <w:rPr>
            <w:noProof/>
            <w:webHidden/>
          </w:rPr>
          <w:t>14</w:t>
        </w:r>
      </w:ins>
      <w:ins w:id="79"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80" w:author="T.D. Haines" w:date="2011-04-24T15:52:00Z"/>
          <w:rFonts w:asciiTheme="minorHAnsi" w:eastAsiaTheme="minorEastAsia" w:hAnsiTheme="minorHAnsi" w:cstheme="minorBidi"/>
          <w:noProof/>
          <w:sz w:val="22"/>
          <w:szCs w:val="22"/>
          <w:lang w:val="en-GB" w:eastAsia="en-GB"/>
        </w:rPr>
      </w:pPr>
      <w:ins w:id="81"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"_Toc291423727"</w:instrText>
        </w:r>
        <w:r w:rsidRPr="00D94FED">
          <w:rPr>
            <w:rStyle w:val="Hyperlink"/>
            <w:noProof/>
          </w:rPr>
          <w:instrText xml:space="preserve"> </w:instrText>
        </w:r>
        <w:r w:rsidRPr="00D94FED">
          <w:rPr>
            <w:rStyle w:val="Hyperlink"/>
            <w:noProof/>
          </w:rPr>
          <w:fldChar w:fldCharType="separate"/>
        </w:r>
        <w:r w:rsidRPr="00D94FED">
          <w:rPr>
            <w:rStyle w:val="Hyperlink"/>
            <w:noProof/>
          </w:rPr>
          <w:t>C. Wali’s rule in Swat</w:t>
        </w:r>
        <w:r>
          <w:rPr>
            <w:noProof/>
            <w:webHidden/>
          </w:rPr>
          <w:tab/>
        </w:r>
        <w:r>
          <w:rPr>
            <w:noProof/>
            <w:webHidden/>
          </w:rPr>
          <w:fldChar w:fldCharType="begin"/>
        </w:r>
        <w:r>
          <w:rPr>
            <w:noProof/>
            <w:webHidden/>
          </w:rPr>
          <w:instrText xml:space="preserve"> PAGEREF _Toc291423727 \h </w:instrText>
        </w:r>
      </w:ins>
      <w:r>
        <w:rPr>
          <w:noProof/>
          <w:webHidden/>
        </w:rPr>
      </w:r>
      <w:r>
        <w:rPr>
          <w:noProof/>
          <w:webHidden/>
        </w:rPr>
        <w:fldChar w:fldCharType="separate"/>
      </w:r>
      <w:ins w:id="82" w:author="T.D. Haines" w:date="2011-04-24T15:53:00Z">
        <w:r>
          <w:rPr>
            <w:noProof/>
            <w:webHidden/>
          </w:rPr>
          <w:t>15</w:t>
        </w:r>
      </w:ins>
      <w:ins w:id="83"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84" w:author="T.D. Haines" w:date="2011-04-24T15:52:00Z"/>
          <w:rFonts w:asciiTheme="minorHAnsi" w:eastAsiaTheme="minorEastAsia" w:hAnsiTheme="minorHAnsi" w:cstheme="minorBidi"/>
          <w:noProof/>
          <w:sz w:val="22"/>
          <w:szCs w:val="22"/>
          <w:lang w:val="en-GB" w:eastAsia="en-GB"/>
        </w:rPr>
      </w:pPr>
      <w:ins w:id="85"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"_Toc291423728"</w:instrText>
        </w:r>
        <w:r w:rsidRPr="00D94FED">
          <w:rPr>
            <w:rStyle w:val="Hyperlink"/>
            <w:noProof/>
          </w:rPr>
          <w:instrText xml:space="preserve"> </w:instrText>
        </w:r>
        <w:r w:rsidRPr="00D94FED">
          <w:rPr>
            <w:rStyle w:val="Hyperlink"/>
            <w:noProof/>
          </w:rPr>
          <w:fldChar w:fldCharType="separate"/>
        </w:r>
        <w:r w:rsidRPr="00D94FED">
          <w:rPr>
            <w:rStyle w:val="Hyperlink"/>
            <w:noProof/>
          </w:rPr>
          <w:t>D. A reconstruction of the Swat militancy</w:t>
        </w:r>
        <w:r>
          <w:rPr>
            <w:noProof/>
            <w:webHidden/>
          </w:rPr>
          <w:tab/>
        </w:r>
        <w:r>
          <w:rPr>
            <w:noProof/>
            <w:webHidden/>
          </w:rPr>
          <w:fldChar w:fldCharType="begin"/>
        </w:r>
        <w:r>
          <w:rPr>
            <w:noProof/>
            <w:webHidden/>
          </w:rPr>
          <w:instrText xml:space="preserve"> PAGEREF _Toc291423728 \h </w:instrText>
        </w:r>
      </w:ins>
      <w:r>
        <w:rPr>
          <w:noProof/>
          <w:webHidden/>
        </w:rPr>
      </w:r>
      <w:r>
        <w:rPr>
          <w:noProof/>
          <w:webHidden/>
        </w:rPr>
        <w:fldChar w:fldCharType="separate"/>
      </w:r>
      <w:ins w:id="86" w:author="T.D. Haines" w:date="2011-04-24T15:53:00Z">
        <w:r>
          <w:rPr>
            <w:noProof/>
            <w:webHidden/>
          </w:rPr>
          <w:t>16</w:t>
        </w:r>
      </w:ins>
      <w:ins w:id="87"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88" w:author="T.D. Haines" w:date="2011-04-24T15:52:00Z"/>
          <w:rFonts w:asciiTheme="minorHAnsi" w:eastAsiaTheme="minorEastAsia" w:hAnsiTheme="minorHAnsi" w:cstheme="minorBidi"/>
          <w:noProof/>
          <w:sz w:val="22"/>
          <w:szCs w:val="22"/>
          <w:lang w:val="en-GB" w:eastAsia="en-GB"/>
        </w:rPr>
      </w:pPr>
      <w:ins w:id="89"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"_Toc291423729"</w:instrText>
        </w:r>
        <w:r w:rsidRPr="00D94FED">
          <w:rPr>
            <w:rStyle w:val="Hyperlink"/>
            <w:noProof/>
          </w:rPr>
          <w:instrText xml:space="preserve"> </w:instrText>
        </w:r>
        <w:r w:rsidRPr="00D94FED">
          <w:rPr>
            <w:rStyle w:val="Hyperlink"/>
            <w:noProof/>
          </w:rPr>
          <w:fldChar w:fldCharType="separate"/>
        </w:r>
        <w:r w:rsidRPr="00D94FED">
          <w:rPr>
            <w:rStyle w:val="Hyperlink"/>
            <w:noProof/>
          </w:rPr>
          <w:t>CHAPTER 4</w:t>
        </w:r>
        <w:r>
          <w:rPr>
            <w:noProof/>
            <w:webHidden/>
          </w:rPr>
          <w:tab/>
        </w:r>
        <w:r>
          <w:rPr>
            <w:noProof/>
            <w:webHidden/>
          </w:rPr>
          <w:fldChar w:fldCharType="begin"/>
        </w:r>
        <w:r>
          <w:rPr>
            <w:noProof/>
            <w:webHidden/>
          </w:rPr>
          <w:instrText xml:space="preserve"> PAGEREF _Toc291423729 \h </w:instrText>
        </w:r>
      </w:ins>
      <w:r>
        <w:rPr>
          <w:noProof/>
          <w:webHidden/>
        </w:rPr>
      </w:r>
      <w:r>
        <w:rPr>
          <w:noProof/>
          <w:webHidden/>
        </w:rPr>
        <w:fldChar w:fldCharType="separate"/>
      </w:r>
      <w:ins w:id="90" w:author="T.D. Haines" w:date="2011-04-24T15:53:00Z">
        <w:r>
          <w:rPr>
            <w:noProof/>
            <w:webHidden/>
          </w:rPr>
          <w:t>21</w:t>
        </w:r>
      </w:ins>
      <w:ins w:id="91"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92" w:author="T.D. Haines" w:date="2011-04-24T15:52:00Z"/>
          <w:rFonts w:asciiTheme="minorHAnsi" w:eastAsiaTheme="minorEastAsia" w:hAnsiTheme="minorHAnsi" w:cstheme="minorBidi"/>
          <w:noProof/>
          <w:sz w:val="22"/>
          <w:szCs w:val="22"/>
          <w:lang w:val="en-GB" w:eastAsia="en-GB"/>
        </w:rPr>
      </w:pPr>
      <w:ins w:id="93"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"_Toc291423730"</w:instrText>
        </w:r>
        <w:r w:rsidRPr="00D94FED">
          <w:rPr>
            <w:rStyle w:val="Hyperlink"/>
            <w:noProof/>
          </w:rPr>
          <w:instrText xml:space="preserve"> </w:instrText>
        </w:r>
        <w:r w:rsidRPr="00D94FED">
          <w:rPr>
            <w:rStyle w:val="Hyperlink"/>
            <w:noProof/>
          </w:rPr>
          <w:fldChar w:fldCharType="separate"/>
        </w:r>
        <w:r w:rsidRPr="00D94FED">
          <w:rPr>
            <w:rStyle w:val="Hyperlink"/>
            <w:noProof/>
          </w:rPr>
          <w:t>COMMUNICATION</w:t>
        </w:r>
        <w:r>
          <w:rPr>
            <w:noProof/>
            <w:webHidden/>
          </w:rPr>
          <w:tab/>
        </w:r>
        <w:r>
          <w:rPr>
            <w:noProof/>
            <w:webHidden/>
          </w:rPr>
          <w:fldChar w:fldCharType="begin"/>
        </w:r>
        <w:r>
          <w:rPr>
            <w:noProof/>
            <w:webHidden/>
          </w:rPr>
          <w:instrText xml:space="preserve"> PAGEREF _Toc291423730 \h </w:instrText>
        </w:r>
      </w:ins>
      <w:r>
        <w:rPr>
          <w:noProof/>
          <w:webHidden/>
        </w:rPr>
      </w:r>
      <w:r>
        <w:rPr>
          <w:noProof/>
          <w:webHidden/>
        </w:rPr>
        <w:fldChar w:fldCharType="separate"/>
      </w:r>
      <w:ins w:id="94" w:author="T.D. Haines" w:date="2011-04-24T15:53:00Z">
        <w:r>
          <w:rPr>
            <w:noProof/>
            <w:webHidden/>
          </w:rPr>
          <w:t>21</w:t>
        </w:r>
      </w:ins>
      <w:ins w:id="95"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96" w:author="T.D. Haines" w:date="2011-04-24T15:52:00Z"/>
          <w:rFonts w:asciiTheme="minorHAnsi" w:eastAsiaTheme="minorEastAsia" w:hAnsiTheme="minorHAnsi" w:cstheme="minorBidi"/>
          <w:noProof/>
          <w:sz w:val="22"/>
          <w:szCs w:val="22"/>
          <w:lang w:val="en-GB" w:eastAsia="en-GB"/>
        </w:rPr>
      </w:pPr>
      <w:ins w:id="97"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"_Toc291423731"</w:instrText>
        </w:r>
        <w:r w:rsidRPr="00D94FED">
          <w:rPr>
            <w:rStyle w:val="Hyperlink"/>
            <w:noProof/>
          </w:rPr>
          <w:instrText xml:space="preserve"> </w:instrText>
        </w:r>
        <w:r w:rsidRPr="00D94FED">
          <w:rPr>
            <w:rStyle w:val="Hyperlink"/>
            <w:noProof/>
          </w:rPr>
          <w:fldChar w:fldCharType="separate"/>
        </w:r>
        <w:r w:rsidRPr="00D94FED">
          <w:rPr>
            <w:rStyle w:val="Hyperlink"/>
            <w:noProof/>
          </w:rPr>
          <w:t>A. Introduction</w:t>
        </w:r>
        <w:r>
          <w:rPr>
            <w:noProof/>
            <w:webHidden/>
          </w:rPr>
          <w:tab/>
        </w:r>
        <w:r>
          <w:rPr>
            <w:noProof/>
            <w:webHidden/>
          </w:rPr>
          <w:fldChar w:fldCharType="begin"/>
        </w:r>
        <w:r>
          <w:rPr>
            <w:noProof/>
            <w:webHidden/>
          </w:rPr>
          <w:instrText xml:space="preserve"> PAGEREF _Toc291423731 \h </w:instrText>
        </w:r>
      </w:ins>
      <w:r>
        <w:rPr>
          <w:noProof/>
          <w:webHidden/>
        </w:rPr>
      </w:r>
      <w:r>
        <w:rPr>
          <w:noProof/>
          <w:webHidden/>
        </w:rPr>
        <w:fldChar w:fldCharType="separate"/>
      </w:r>
      <w:ins w:id="98" w:author="T.D. Haines" w:date="2011-04-24T15:53:00Z">
        <w:r>
          <w:rPr>
            <w:noProof/>
            <w:webHidden/>
          </w:rPr>
          <w:t>21</w:t>
        </w:r>
      </w:ins>
      <w:ins w:id="99"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100" w:author="T.D. Haines" w:date="2011-04-24T15:52:00Z"/>
          <w:rFonts w:asciiTheme="minorHAnsi" w:eastAsiaTheme="minorEastAsia" w:hAnsiTheme="minorHAnsi" w:cstheme="minorBidi"/>
          <w:noProof/>
          <w:sz w:val="22"/>
          <w:szCs w:val="22"/>
          <w:lang w:val="en-GB" w:eastAsia="en-GB"/>
        </w:rPr>
      </w:pPr>
      <w:ins w:id="101"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"_Toc291423732"</w:instrText>
        </w:r>
        <w:r w:rsidRPr="00D94FED">
          <w:rPr>
            <w:rStyle w:val="Hyperlink"/>
            <w:noProof/>
          </w:rPr>
          <w:instrText xml:space="preserve"> </w:instrText>
        </w:r>
        <w:r w:rsidRPr="00D94FED">
          <w:rPr>
            <w:rStyle w:val="Hyperlink"/>
            <w:noProof/>
          </w:rPr>
          <w:fldChar w:fldCharType="separate"/>
        </w:r>
        <w:r w:rsidRPr="00D94FED">
          <w:rPr>
            <w:rStyle w:val="Hyperlink"/>
            <w:noProof/>
          </w:rPr>
          <w:t>B. Impact of the FM on females</w:t>
        </w:r>
        <w:r>
          <w:rPr>
            <w:noProof/>
            <w:webHidden/>
          </w:rPr>
          <w:tab/>
        </w:r>
        <w:r>
          <w:rPr>
            <w:noProof/>
            <w:webHidden/>
          </w:rPr>
          <w:fldChar w:fldCharType="begin"/>
        </w:r>
        <w:r>
          <w:rPr>
            <w:noProof/>
            <w:webHidden/>
          </w:rPr>
          <w:instrText xml:space="preserve"> PAGEREF _Toc291423732 \h </w:instrText>
        </w:r>
      </w:ins>
      <w:r>
        <w:rPr>
          <w:noProof/>
          <w:webHidden/>
        </w:rPr>
      </w:r>
      <w:r>
        <w:rPr>
          <w:noProof/>
          <w:webHidden/>
        </w:rPr>
        <w:fldChar w:fldCharType="separate"/>
      </w:r>
      <w:ins w:id="102" w:author="T.D. Haines" w:date="2011-04-24T15:53:00Z">
        <w:r>
          <w:rPr>
            <w:noProof/>
            <w:webHidden/>
          </w:rPr>
          <w:t>21</w:t>
        </w:r>
      </w:ins>
      <w:ins w:id="103"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104" w:author="T.D. Haines" w:date="2011-04-24T15:52:00Z"/>
          <w:rFonts w:asciiTheme="minorHAnsi" w:eastAsiaTheme="minorEastAsia" w:hAnsiTheme="minorHAnsi" w:cstheme="minorBidi"/>
          <w:noProof/>
          <w:sz w:val="22"/>
          <w:szCs w:val="22"/>
          <w:lang w:val="en-GB" w:eastAsia="en-GB"/>
        </w:rPr>
      </w:pPr>
      <w:ins w:id="105"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"_Toc291423733"</w:instrText>
        </w:r>
        <w:r w:rsidRPr="00D94FED">
          <w:rPr>
            <w:rStyle w:val="Hyperlink"/>
            <w:noProof/>
          </w:rPr>
          <w:instrText xml:space="preserve"> </w:instrText>
        </w:r>
        <w:r w:rsidRPr="00D94FED">
          <w:rPr>
            <w:rStyle w:val="Hyperlink"/>
            <w:noProof/>
          </w:rPr>
          <w:fldChar w:fldCharType="separate"/>
        </w:r>
        <w:r w:rsidRPr="00D94FED">
          <w:rPr>
            <w:rStyle w:val="Hyperlink"/>
            <w:noProof/>
          </w:rPr>
          <w:t>CHAPTER 5</w:t>
        </w:r>
        <w:r>
          <w:rPr>
            <w:noProof/>
            <w:webHidden/>
          </w:rPr>
          <w:tab/>
        </w:r>
        <w:r>
          <w:rPr>
            <w:noProof/>
            <w:webHidden/>
          </w:rPr>
          <w:fldChar w:fldCharType="begin"/>
        </w:r>
        <w:r>
          <w:rPr>
            <w:noProof/>
            <w:webHidden/>
          </w:rPr>
          <w:instrText xml:space="preserve"> PAGEREF _Toc291423733 \h </w:instrText>
        </w:r>
      </w:ins>
      <w:r>
        <w:rPr>
          <w:noProof/>
          <w:webHidden/>
        </w:rPr>
      </w:r>
      <w:r>
        <w:rPr>
          <w:noProof/>
          <w:webHidden/>
        </w:rPr>
        <w:fldChar w:fldCharType="separate"/>
      </w:r>
      <w:ins w:id="106" w:author="T.D. Haines" w:date="2011-04-24T15:53:00Z">
        <w:r>
          <w:rPr>
            <w:noProof/>
            <w:webHidden/>
          </w:rPr>
          <w:t>25</w:t>
        </w:r>
      </w:ins>
      <w:ins w:id="107"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108" w:author="T.D. Haines" w:date="2011-04-24T15:52:00Z"/>
          <w:rFonts w:asciiTheme="minorHAnsi" w:eastAsiaTheme="minorEastAsia" w:hAnsiTheme="minorHAnsi" w:cstheme="minorBidi"/>
          <w:noProof/>
          <w:sz w:val="22"/>
          <w:szCs w:val="22"/>
          <w:lang w:val="en-GB" w:eastAsia="en-GB"/>
        </w:rPr>
      </w:pPr>
      <w:ins w:id="109"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"_Toc291423734"</w:instrText>
        </w:r>
        <w:r w:rsidRPr="00D94FED">
          <w:rPr>
            <w:rStyle w:val="Hyperlink"/>
            <w:noProof/>
          </w:rPr>
          <w:instrText xml:space="preserve"> </w:instrText>
        </w:r>
        <w:r w:rsidRPr="00D94FED">
          <w:rPr>
            <w:rStyle w:val="Hyperlink"/>
            <w:noProof/>
          </w:rPr>
          <w:fldChar w:fldCharType="separate"/>
        </w:r>
        <w:r w:rsidRPr="00D94FED">
          <w:rPr>
            <w:rStyle w:val="Hyperlink"/>
            <w:noProof/>
          </w:rPr>
          <w:t>THE POVERTY TRAP</w:t>
        </w:r>
        <w:r>
          <w:rPr>
            <w:noProof/>
            <w:webHidden/>
          </w:rPr>
          <w:tab/>
        </w:r>
        <w:r>
          <w:rPr>
            <w:noProof/>
            <w:webHidden/>
          </w:rPr>
          <w:fldChar w:fldCharType="begin"/>
        </w:r>
        <w:r>
          <w:rPr>
            <w:noProof/>
            <w:webHidden/>
          </w:rPr>
          <w:instrText xml:space="preserve"> PAGEREF _Toc291423734 \h </w:instrText>
        </w:r>
      </w:ins>
      <w:r>
        <w:rPr>
          <w:noProof/>
          <w:webHidden/>
        </w:rPr>
      </w:r>
      <w:r>
        <w:rPr>
          <w:noProof/>
          <w:webHidden/>
        </w:rPr>
        <w:fldChar w:fldCharType="separate"/>
      </w:r>
      <w:ins w:id="110" w:author="T.D. Haines" w:date="2011-04-24T15:53:00Z">
        <w:r>
          <w:rPr>
            <w:noProof/>
            <w:webHidden/>
          </w:rPr>
          <w:t>25</w:t>
        </w:r>
      </w:ins>
      <w:ins w:id="111"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112" w:author="T.D. Haines" w:date="2011-04-24T15:52:00Z"/>
          <w:rFonts w:asciiTheme="minorHAnsi" w:eastAsiaTheme="minorEastAsia" w:hAnsiTheme="minorHAnsi" w:cstheme="minorBidi"/>
          <w:noProof/>
          <w:sz w:val="22"/>
          <w:szCs w:val="22"/>
          <w:lang w:val="en-GB" w:eastAsia="en-GB"/>
        </w:rPr>
      </w:pPr>
      <w:ins w:id="113"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"_Toc291423735"</w:instrText>
        </w:r>
        <w:r w:rsidRPr="00D94FED">
          <w:rPr>
            <w:rStyle w:val="Hyperlink"/>
            <w:noProof/>
          </w:rPr>
          <w:instrText xml:space="preserve"> </w:instrText>
        </w:r>
        <w:r w:rsidRPr="00D94FED">
          <w:rPr>
            <w:rStyle w:val="Hyperlink"/>
            <w:noProof/>
          </w:rPr>
          <w:fldChar w:fldCharType="separate"/>
        </w:r>
        <w:r w:rsidRPr="00D94FED">
          <w:rPr>
            <w:rStyle w:val="Hyperlink"/>
            <w:noProof/>
          </w:rPr>
          <w:t>A. Poverty as a cause of militancy in Swat</w:t>
        </w:r>
        <w:r>
          <w:rPr>
            <w:noProof/>
            <w:webHidden/>
          </w:rPr>
          <w:tab/>
        </w:r>
        <w:r>
          <w:rPr>
            <w:noProof/>
            <w:webHidden/>
          </w:rPr>
          <w:fldChar w:fldCharType="begin"/>
        </w:r>
        <w:r>
          <w:rPr>
            <w:noProof/>
            <w:webHidden/>
          </w:rPr>
          <w:instrText xml:space="preserve"> PAGEREF _Toc291423735 \h </w:instrText>
        </w:r>
      </w:ins>
      <w:r>
        <w:rPr>
          <w:noProof/>
          <w:webHidden/>
        </w:rPr>
      </w:r>
      <w:r>
        <w:rPr>
          <w:noProof/>
          <w:webHidden/>
        </w:rPr>
        <w:fldChar w:fldCharType="separate"/>
      </w:r>
      <w:ins w:id="114" w:author="T.D. Haines" w:date="2011-04-24T15:53:00Z">
        <w:r>
          <w:rPr>
            <w:noProof/>
            <w:webHidden/>
          </w:rPr>
          <w:t>25</w:t>
        </w:r>
      </w:ins>
      <w:ins w:id="115"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116" w:author="T.D. Haines" w:date="2011-04-24T15:52:00Z"/>
          <w:rFonts w:asciiTheme="minorHAnsi" w:eastAsiaTheme="minorEastAsia" w:hAnsiTheme="minorHAnsi" w:cstheme="minorBidi"/>
          <w:noProof/>
          <w:sz w:val="22"/>
          <w:szCs w:val="22"/>
          <w:lang w:val="en-GB" w:eastAsia="en-GB"/>
        </w:rPr>
      </w:pPr>
      <w:ins w:id="117"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"_Toc291423736"</w:instrText>
        </w:r>
        <w:r w:rsidRPr="00D94FED">
          <w:rPr>
            <w:rStyle w:val="Hyperlink"/>
            <w:noProof/>
          </w:rPr>
          <w:instrText xml:space="preserve"> </w:instrText>
        </w:r>
        <w:r w:rsidRPr="00D94FED">
          <w:rPr>
            <w:rStyle w:val="Hyperlink"/>
            <w:noProof/>
          </w:rPr>
          <w:fldChar w:fldCharType="separate"/>
        </w:r>
        <w:r w:rsidRPr="00D94FED">
          <w:rPr>
            <w:rStyle w:val="Hyperlink"/>
            <w:noProof/>
          </w:rPr>
          <w:t>B. Development indicators of Swat</w:t>
        </w:r>
        <w:r>
          <w:rPr>
            <w:noProof/>
            <w:webHidden/>
          </w:rPr>
          <w:tab/>
        </w:r>
        <w:r>
          <w:rPr>
            <w:noProof/>
            <w:webHidden/>
          </w:rPr>
          <w:fldChar w:fldCharType="begin"/>
        </w:r>
        <w:r>
          <w:rPr>
            <w:noProof/>
            <w:webHidden/>
          </w:rPr>
          <w:instrText xml:space="preserve"> PAGEREF _Toc291423736 \h </w:instrText>
        </w:r>
      </w:ins>
      <w:r>
        <w:rPr>
          <w:noProof/>
          <w:webHidden/>
        </w:rPr>
      </w:r>
      <w:r>
        <w:rPr>
          <w:noProof/>
          <w:webHidden/>
        </w:rPr>
        <w:fldChar w:fldCharType="separate"/>
      </w:r>
      <w:ins w:id="118" w:author="T.D. Haines" w:date="2011-04-24T15:53:00Z">
        <w:r>
          <w:rPr>
            <w:noProof/>
            <w:webHidden/>
          </w:rPr>
          <w:t>26</w:t>
        </w:r>
      </w:ins>
      <w:ins w:id="119"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120" w:author="T.D. Haines" w:date="2011-04-24T15:52:00Z"/>
          <w:rFonts w:asciiTheme="minorHAnsi" w:eastAsiaTheme="minorEastAsia" w:hAnsiTheme="minorHAnsi" w:cstheme="minorBidi"/>
          <w:noProof/>
          <w:sz w:val="22"/>
          <w:szCs w:val="22"/>
          <w:lang w:val="en-GB" w:eastAsia="en-GB"/>
        </w:rPr>
      </w:pPr>
      <w:ins w:id="121"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"_Toc291423737"</w:instrText>
        </w:r>
        <w:r w:rsidRPr="00D94FED">
          <w:rPr>
            <w:rStyle w:val="Hyperlink"/>
            <w:noProof/>
          </w:rPr>
          <w:instrText xml:space="preserve"> </w:instrText>
        </w:r>
        <w:r w:rsidRPr="00D94FED">
          <w:rPr>
            <w:rStyle w:val="Hyperlink"/>
            <w:noProof/>
          </w:rPr>
          <w:fldChar w:fldCharType="separate"/>
        </w:r>
        <w:r w:rsidRPr="00D94FED">
          <w:rPr>
            <w:rStyle w:val="Hyperlink"/>
            <w:noProof/>
          </w:rPr>
          <w:t>C. Child bombers</w:t>
        </w:r>
        <w:r>
          <w:rPr>
            <w:noProof/>
            <w:webHidden/>
          </w:rPr>
          <w:tab/>
        </w:r>
        <w:r>
          <w:rPr>
            <w:noProof/>
            <w:webHidden/>
          </w:rPr>
          <w:fldChar w:fldCharType="begin"/>
        </w:r>
        <w:r>
          <w:rPr>
            <w:noProof/>
            <w:webHidden/>
          </w:rPr>
          <w:instrText xml:space="preserve"> PAGEREF _Toc291423737 \h </w:instrText>
        </w:r>
      </w:ins>
      <w:r>
        <w:rPr>
          <w:noProof/>
          <w:webHidden/>
        </w:rPr>
      </w:r>
      <w:r>
        <w:rPr>
          <w:noProof/>
          <w:webHidden/>
        </w:rPr>
        <w:fldChar w:fldCharType="separate"/>
      </w:r>
      <w:ins w:id="122" w:author="T.D. Haines" w:date="2011-04-24T15:53:00Z">
        <w:r>
          <w:rPr>
            <w:noProof/>
            <w:webHidden/>
          </w:rPr>
          <w:t>27</w:t>
        </w:r>
      </w:ins>
      <w:ins w:id="123"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124" w:author="T.D. Haines" w:date="2011-04-24T15:52:00Z"/>
          <w:rFonts w:asciiTheme="minorHAnsi" w:eastAsiaTheme="minorEastAsia" w:hAnsiTheme="minorHAnsi" w:cstheme="minorBidi"/>
          <w:noProof/>
          <w:sz w:val="22"/>
          <w:szCs w:val="22"/>
          <w:lang w:val="en-GB" w:eastAsia="en-GB"/>
        </w:rPr>
      </w:pPr>
      <w:ins w:id="125"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"_Toc291423738"</w:instrText>
        </w:r>
        <w:r w:rsidRPr="00D94FED">
          <w:rPr>
            <w:rStyle w:val="Hyperlink"/>
            <w:noProof/>
          </w:rPr>
          <w:instrText xml:space="preserve"> </w:instrText>
        </w:r>
        <w:r w:rsidRPr="00D94FED">
          <w:rPr>
            <w:rStyle w:val="Hyperlink"/>
            <w:noProof/>
          </w:rPr>
          <w:fldChar w:fldCharType="separate"/>
        </w:r>
        <w:r w:rsidRPr="00D94FED">
          <w:rPr>
            <w:rStyle w:val="Hyperlink"/>
            <w:rFonts w:ascii="Arial" w:hAnsi="Arial" w:cs="Arial"/>
            <w:noProof/>
          </w:rPr>
          <w:t>D. Poverty, Madressahs, and radicalization</w:t>
        </w:r>
        <w:r>
          <w:rPr>
            <w:noProof/>
            <w:webHidden/>
          </w:rPr>
          <w:tab/>
        </w:r>
        <w:r>
          <w:rPr>
            <w:noProof/>
            <w:webHidden/>
          </w:rPr>
          <w:fldChar w:fldCharType="begin"/>
        </w:r>
        <w:r>
          <w:rPr>
            <w:noProof/>
            <w:webHidden/>
          </w:rPr>
          <w:instrText xml:space="preserve"> PAGEREF _Toc291423738 \h </w:instrText>
        </w:r>
      </w:ins>
      <w:r>
        <w:rPr>
          <w:noProof/>
          <w:webHidden/>
        </w:rPr>
      </w:r>
      <w:r>
        <w:rPr>
          <w:noProof/>
          <w:webHidden/>
        </w:rPr>
        <w:fldChar w:fldCharType="separate"/>
      </w:r>
      <w:ins w:id="126" w:author="T.D. Haines" w:date="2011-04-24T15:53:00Z">
        <w:r>
          <w:rPr>
            <w:noProof/>
            <w:webHidden/>
          </w:rPr>
          <w:t>28</w:t>
        </w:r>
      </w:ins>
      <w:ins w:id="127"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128" w:author="T.D. Haines" w:date="2011-04-24T15:52:00Z"/>
          <w:rFonts w:asciiTheme="minorHAnsi" w:eastAsiaTheme="minorEastAsia" w:hAnsiTheme="minorHAnsi" w:cstheme="minorBidi"/>
          <w:noProof/>
          <w:sz w:val="22"/>
          <w:szCs w:val="22"/>
          <w:lang w:val="en-GB" w:eastAsia="en-GB"/>
        </w:rPr>
      </w:pPr>
      <w:ins w:id="129"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"_Toc291423739"</w:instrText>
        </w:r>
        <w:r w:rsidRPr="00D94FED">
          <w:rPr>
            <w:rStyle w:val="Hyperlink"/>
            <w:noProof/>
          </w:rPr>
          <w:instrText xml:space="preserve"> </w:instrText>
        </w:r>
        <w:r w:rsidRPr="00D94FED">
          <w:rPr>
            <w:rStyle w:val="Hyperlink"/>
            <w:noProof/>
          </w:rPr>
          <w:fldChar w:fldCharType="separate"/>
        </w:r>
        <w:r w:rsidRPr="00D94FED">
          <w:rPr>
            <w:rStyle w:val="Hyperlink"/>
            <w:noProof/>
          </w:rPr>
          <w:t>E. Poor federal-provincial fiscal relationship</w:t>
        </w:r>
        <w:r>
          <w:rPr>
            <w:noProof/>
            <w:webHidden/>
          </w:rPr>
          <w:tab/>
        </w:r>
        <w:r>
          <w:rPr>
            <w:noProof/>
            <w:webHidden/>
          </w:rPr>
          <w:fldChar w:fldCharType="begin"/>
        </w:r>
        <w:r>
          <w:rPr>
            <w:noProof/>
            <w:webHidden/>
          </w:rPr>
          <w:instrText xml:space="preserve"> PAGEREF _Toc291423739 \h </w:instrText>
        </w:r>
      </w:ins>
      <w:r>
        <w:rPr>
          <w:noProof/>
          <w:webHidden/>
        </w:rPr>
      </w:r>
      <w:r>
        <w:rPr>
          <w:noProof/>
          <w:webHidden/>
        </w:rPr>
        <w:fldChar w:fldCharType="separate"/>
      </w:r>
      <w:ins w:id="130" w:author="T.D. Haines" w:date="2011-04-24T15:53:00Z">
        <w:r>
          <w:rPr>
            <w:noProof/>
            <w:webHidden/>
          </w:rPr>
          <w:t>29</w:t>
        </w:r>
      </w:ins>
      <w:ins w:id="131"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132" w:author="T.D. Haines" w:date="2011-04-24T15:52:00Z"/>
          <w:rFonts w:asciiTheme="minorHAnsi" w:eastAsiaTheme="minorEastAsia" w:hAnsiTheme="minorHAnsi" w:cstheme="minorBidi"/>
          <w:noProof/>
          <w:sz w:val="22"/>
          <w:szCs w:val="22"/>
          <w:lang w:val="en-GB" w:eastAsia="en-GB"/>
        </w:rPr>
      </w:pPr>
      <w:ins w:id="133" w:author="T.D. Haines" w:date="2011-04-24T15:52:00Z">
        <w:r w:rsidRPr="00D94FED">
          <w:rPr>
            <w:rStyle w:val="Hyperlink"/>
            <w:noProof/>
          </w:rPr>
          <w:lastRenderedPageBreak/>
          <w:fldChar w:fldCharType="begin"/>
        </w:r>
        <w:r w:rsidRPr="00D94FED">
          <w:rPr>
            <w:rStyle w:val="Hyperlink"/>
            <w:noProof/>
          </w:rPr>
          <w:instrText xml:space="preserve"> </w:instrText>
        </w:r>
        <w:r>
          <w:rPr>
            <w:noProof/>
          </w:rPr>
          <w:instrText>HYPERLINK \l "_Toc291423741"</w:instrText>
        </w:r>
        <w:r w:rsidRPr="00D94FED">
          <w:rPr>
            <w:rStyle w:val="Hyperlink"/>
            <w:noProof/>
          </w:rPr>
          <w:instrText xml:space="preserve"> </w:instrText>
        </w:r>
        <w:r w:rsidRPr="00D94FED">
          <w:rPr>
            <w:rStyle w:val="Hyperlink"/>
            <w:noProof/>
          </w:rPr>
          <w:fldChar w:fldCharType="separate"/>
        </w:r>
        <w:r w:rsidRPr="00D94FED">
          <w:rPr>
            <w:rStyle w:val="Hyperlink"/>
            <w:noProof/>
          </w:rPr>
          <w:t>CHAPTER 6</w:t>
        </w:r>
        <w:r>
          <w:rPr>
            <w:noProof/>
            <w:webHidden/>
          </w:rPr>
          <w:tab/>
        </w:r>
        <w:r>
          <w:rPr>
            <w:noProof/>
            <w:webHidden/>
          </w:rPr>
          <w:fldChar w:fldCharType="begin"/>
        </w:r>
        <w:r>
          <w:rPr>
            <w:noProof/>
            <w:webHidden/>
          </w:rPr>
          <w:instrText xml:space="preserve"> PAGEREF _Toc291423741 \h </w:instrText>
        </w:r>
      </w:ins>
      <w:r>
        <w:rPr>
          <w:noProof/>
          <w:webHidden/>
        </w:rPr>
      </w:r>
      <w:r>
        <w:rPr>
          <w:noProof/>
          <w:webHidden/>
        </w:rPr>
        <w:fldChar w:fldCharType="separate"/>
      </w:r>
      <w:ins w:id="134" w:author="T.D. Haines" w:date="2011-04-24T15:53:00Z">
        <w:r>
          <w:rPr>
            <w:noProof/>
            <w:webHidden/>
          </w:rPr>
          <w:t>31</w:t>
        </w:r>
      </w:ins>
      <w:ins w:id="135"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136" w:author="T.D. Haines" w:date="2011-04-24T15:52:00Z"/>
          <w:rFonts w:asciiTheme="minorHAnsi" w:eastAsiaTheme="minorEastAsia" w:hAnsiTheme="minorHAnsi" w:cstheme="minorBidi"/>
          <w:noProof/>
          <w:sz w:val="22"/>
          <w:szCs w:val="22"/>
          <w:lang w:val="en-GB" w:eastAsia="en-GB"/>
        </w:rPr>
      </w:pPr>
      <w:ins w:id="137"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"_Toc291423742"</w:instrText>
        </w:r>
        <w:r w:rsidRPr="00D94FED">
          <w:rPr>
            <w:rStyle w:val="Hyperlink"/>
            <w:noProof/>
          </w:rPr>
          <w:instrText xml:space="preserve"> </w:instrText>
        </w:r>
        <w:r w:rsidRPr="00D94FED">
          <w:rPr>
            <w:rStyle w:val="Hyperlink"/>
            <w:noProof/>
          </w:rPr>
          <w:fldChar w:fldCharType="separate"/>
        </w:r>
        <w:r w:rsidRPr="00D94FED">
          <w:rPr>
            <w:rStyle w:val="Hyperlink"/>
            <w:noProof/>
          </w:rPr>
          <w:t>LAND OWNERSHIP &amp; MILITANCY</w:t>
        </w:r>
        <w:r>
          <w:rPr>
            <w:noProof/>
            <w:webHidden/>
          </w:rPr>
          <w:tab/>
        </w:r>
        <w:r>
          <w:rPr>
            <w:noProof/>
            <w:webHidden/>
          </w:rPr>
          <w:fldChar w:fldCharType="begin"/>
        </w:r>
        <w:r>
          <w:rPr>
            <w:noProof/>
            <w:webHidden/>
          </w:rPr>
          <w:instrText xml:space="preserve"> PAGEREF _Toc291423742 \h </w:instrText>
        </w:r>
      </w:ins>
      <w:r>
        <w:rPr>
          <w:noProof/>
          <w:webHidden/>
        </w:rPr>
      </w:r>
      <w:r>
        <w:rPr>
          <w:noProof/>
          <w:webHidden/>
        </w:rPr>
        <w:fldChar w:fldCharType="separate"/>
      </w:r>
      <w:ins w:id="138" w:author="T.D. Haines" w:date="2011-04-24T15:53:00Z">
        <w:r>
          <w:rPr>
            <w:noProof/>
            <w:webHidden/>
          </w:rPr>
          <w:t>31</w:t>
        </w:r>
      </w:ins>
      <w:ins w:id="139"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140" w:author="T.D. Haines" w:date="2011-04-24T15:52:00Z"/>
          <w:rFonts w:asciiTheme="minorHAnsi" w:eastAsiaTheme="minorEastAsia" w:hAnsiTheme="minorHAnsi" w:cstheme="minorBidi"/>
          <w:noProof/>
          <w:sz w:val="22"/>
          <w:szCs w:val="22"/>
          <w:lang w:val="en-GB" w:eastAsia="en-GB"/>
        </w:rPr>
      </w:pPr>
      <w:ins w:id="141"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"_Toc291423743"</w:instrText>
        </w:r>
        <w:r w:rsidRPr="00D94FED">
          <w:rPr>
            <w:rStyle w:val="Hyperlink"/>
            <w:noProof/>
          </w:rPr>
          <w:instrText xml:space="preserve"> </w:instrText>
        </w:r>
        <w:r w:rsidRPr="00D94FED">
          <w:rPr>
            <w:rStyle w:val="Hyperlink"/>
            <w:noProof/>
          </w:rPr>
          <w:fldChar w:fldCharType="separate"/>
        </w:r>
        <w:r w:rsidRPr="00D94FED">
          <w:rPr>
            <w:rStyle w:val="Hyperlink"/>
            <w:noProof/>
          </w:rPr>
          <w:t>A. Introduction</w:t>
        </w:r>
        <w:r>
          <w:rPr>
            <w:noProof/>
            <w:webHidden/>
          </w:rPr>
          <w:tab/>
        </w:r>
        <w:r>
          <w:rPr>
            <w:noProof/>
            <w:webHidden/>
          </w:rPr>
          <w:fldChar w:fldCharType="begin"/>
        </w:r>
        <w:r>
          <w:rPr>
            <w:noProof/>
            <w:webHidden/>
          </w:rPr>
          <w:instrText xml:space="preserve"> PAGEREF _Toc291423743 \h </w:instrText>
        </w:r>
      </w:ins>
      <w:r>
        <w:rPr>
          <w:noProof/>
          <w:webHidden/>
        </w:rPr>
      </w:r>
      <w:r>
        <w:rPr>
          <w:noProof/>
          <w:webHidden/>
        </w:rPr>
        <w:fldChar w:fldCharType="separate"/>
      </w:r>
      <w:ins w:id="142" w:author="T.D. Haines" w:date="2011-04-24T15:53:00Z">
        <w:r>
          <w:rPr>
            <w:noProof/>
            <w:webHidden/>
          </w:rPr>
          <w:t>31</w:t>
        </w:r>
      </w:ins>
      <w:ins w:id="143"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144" w:author="T.D. Haines" w:date="2011-04-24T15:52:00Z"/>
          <w:rFonts w:asciiTheme="minorHAnsi" w:eastAsiaTheme="minorEastAsia" w:hAnsiTheme="minorHAnsi" w:cstheme="minorBidi"/>
          <w:noProof/>
          <w:sz w:val="22"/>
          <w:szCs w:val="22"/>
          <w:lang w:val="en-GB" w:eastAsia="en-GB"/>
        </w:rPr>
      </w:pPr>
      <w:ins w:id="145"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"_Toc291423744"</w:instrText>
        </w:r>
        <w:r w:rsidRPr="00D94FED">
          <w:rPr>
            <w:rStyle w:val="Hyperlink"/>
            <w:noProof/>
          </w:rPr>
          <w:instrText xml:space="preserve"> </w:instrText>
        </w:r>
        <w:r w:rsidRPr="00D94FED">
          <w:rPr>
            <w:rStyle w:val="Hyperlink"/>
            <w:noProof/>
          </w:rPr>
          <w:fldChar w:fldCharType="separate"/>
        </w:r>
        <w:r w:rsidRPr="00D94FED">
          <w:rPr>
            <w:rStyle w:val="Hyperlink"/>
            <w:noProof/>
          </w:rPr>
          <w:t>B. The centrality of the land issue in swat</w:t>
        </w:r>
        <w:r>
          <w:rPr>
            <w:noProof/>
            <w:webHidden/>
          </w:rPr>
          <w:tab/>
        </w:r>
        <w:r>
          <w:rPr>
            <w:noProof/>
            <w:webHidden/>
          </w:rPr>
          <w:fldChar w:fldCharType="begin"/>
        </w:r>
        <w:r>
          <w:rPr>
            <w:noProof/>
            <w:webHidden/>
          </w:rPr>
          <w:instrText xml:space="preserve"> PAGEREF _Toc291423744 \h </w:instrText>
        </w:r>
      </w:ins>
      <w:r>
        <w:rPr>
          <w:noProof/>
          <w:webHidden/>
        </w:rPr>
      </w:r>
      <w:r>
        <w:rPr>
          <w:noProof/>
          <w:webHidden/>
        </w:rPr>
        <w:fldChar w:fldCharType="separate"/>
      </w:r>
      <w:ins w:id="146" w:author="T.D. Haines" w:date="2011-04-24T15:53:00Z">
        <w:r>
          <w:rPr>
            <w:noProof/>
            <w:webHidden/>
          </w:rPr>
          <w:t>31</w:t>
        </w:r>
      </w:ins>
      <w:ins w:id="147"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148" w:author="T.D. Haines" w:date="2011-04-24T15:52:00Z"/>
          <w:rFonts w:asciiTheme="minorHAnsi" w:eastAsiaTheme="minorEastAsia" w:hAnsiTheme="minorHAnsi" w:cstheme="minorBidi"/>
          <w:noProof/>
          <w:sz w:val="22"/>
          <w:szCs w:val="22"/>
          <w:lang w:val="en-GB" w:eastAsia="en-GB"/>
        </w:rPr>
      </w:pPr>
      <w:ins w:id="149"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"_Toc291423745"</w:instrText>
        </w:r>
        <w:r w:rsidRPr="00D94FED">
          <w:rPr>
            <w:rStyle w:val="Hyperlink"/>
            <w:noProof/>
          </w:rPr>
          <w:instrText xml:space="preserve"> </w:instrText>
        </w:r>
        <w:r w:rsidRPr="00D94FED">
          <w:rPr>
            <w:rStyle w:val="Hyperlink"/>
            <w:noProof/>
          </w:rPr>
          <w:fldChar w:fldCharType="separate"/>
        </w:r>
        <w:r w:rsidRPr="00D94FED">
          <w:rPr>
            <w:rStyle w:val="Hyperlink"/>
            <w:noProof/>
          </w:rPr>
          <w:t>CHAPTER 7</w:t>
        </w:r>
        <w:r>
          <w:rPr>
            <w:noProof/>
            <w:webHidden/>
          </w:rPr>
          <w:tab/>
        </w:r>
        <w:r>
          <w:rPr>
            <w:noProof/>
            <w:webHidden/>
          </w:rPr>
          <w:fldChar w:fldCharType="begin"/>
        </w:r>
        <w:r>
          <w:rPr>
            <w:noProof/>
            <w:webHidden/>
          </w:rPr>
          <w:instrText xml:space="preserve"> PAGEREF _Toc291423745 \h </w:instrText>
        </w:r>
      </w:ins>
      <w:r>
        <w:rPr>
          <w:noProof/>
          <w:webHidden/>
        </w:rPr>
      </w:r>
      <w:r>
        <w:rPr>
          <w:noProof/>
          <w:webHidden/>
        </w:rPr>
        <w:fldChar w:fldCharType="separate"/>
      </w:r>
      <w:ins w:id="150" w:author="T.D. Haines" w:date="2011-04-24T15:53:00Z">
        <w:r>
          <w:rPr>
            <w:noProof/>
            <w:webHidden/>
          </w:rPr>
          <w:t>34</w:t>
        </w:r>
      </w:ins>
      <w:ins w:id="151"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152" w:author="T.D. Haines" w:date="2011-04-24T15:52:00Z"/>
          <w:rFonts w:asciiTheme="minorHAnsi" w:eastAsiaTheme="minorEastAsia" w:hAnsiTheme="minorHAnsi" w:cstheme="minorBidi"/>
          <w:noProof/>
          <w:sz w:val="22"/>
          <w:szCs w:val="22"/>
          <w:lang w:val="en-GB" w:eastAsia="en-GB"/>
        </w:rPr>
      </w:pPr>
      <w:ins w:id="153"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"_Toc291423746"</w:instrText>
        </w:r>
        <w:r w:rsidRPr="00D94FED">
          <w:rPr>
            <w:rStyle w:val="Hyperlink"/>
            <w:noProof/>
          </w:rPr>
          <w:instrText xml:space="preserve"> </w:instrText>
        </w:r>
        <w:r w:rsidRPr="00D94FED">
          <w:rPr>
            <w:rStyle w:val="Hyperlink"/>
            <w:noProof/>
          </w:rPr>
          <w:fldChar w:fldCharType="separate"/>
        </w:r>
        <w:r w:rsidRPr="00D94FED">
          <w:rPr>
            <w:rStyle w:val="Hyperlink"/>
            <w:noProof/>
          </w:rPr>
          <w:t>GOVERNANCE</w:t>
        </w:r>
        <w:r>
          <w:rPr>
            <w:noProof/>
            <w:webHidden/>
          </w:rPr>
          <w:tab/>
        </w:r>
        <w:r>
          <w:rPr>
            <w:noProof/>
            <w:webHidden/>
          </w:rPr>
          <w:fldChar w:fldCharType="begin"/>
        </w:r>
        <w:r>
          <w:rPr>
            <w:noProof/>
            <w:webHidden/>
          </w:rPr>
          <w:instrText xml:space="preserve"> PAGEREF _Toc291423746 \h </w:instrText>
        </w:r>
      </w:ins>
      <w:r>
        <w:rPr>
          <w:noProof/>
          <w:webHidden/>
        </w:rPr>
      </w:r>
      <w:r>
        <w:rPr>
          <w:noProof/>
          <w:webHidden/>
        </w:rPr>
        <w:fldChar w:fldCharType="separate"/>
      </w:r>
      <w:ins w:id="154" w:author="T.D. Haines" w:date="2011-04-24T15:53:00Z">
        <w:r>
          <w:rPr>
            <w:noProof/>
            <w:webHidden/>
          </w:rPr>
          <w:t>34</w:t>
        </w:r>
      </w:ins>
      <w:ins w:id="155"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156" w:author="T.D. Haines" w:date="2011-04-24T15:52:00Z"/>
          <w:rFonts w:asciiTheme="minorHAnsi" w:eastAsiaTheme="minorEastAsia" w:hAnsiTheme="minorHAnsi" w:cstheme="minorBidi"/>
          <w:noProof/>
          <w:sz w:val="22"/>
          <w:szCs w:val="22"/>
          <w:lang w:val="en-GB" w:eastAsia="en-GB"/>
        </w:rPr>
      </w:pPr>
      <w:ins w:id="157"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"_Toc291423747"</w:instrText>
        </w:r>
        <w:r w:rsidRPr="00D94FED">
          <w:rPr>
            <w:rStyle w:val="Hyperlink"/>
            <w:noProof/>
          </w:rPr>
          <w:instrText xml:space="preserve"> </w:instrText>
        </w:r>
        <w:r w:rsidRPr="00D94FED">
          <w:rPr>
            <w:rStyle w:val="Hyperlink"/>
            <w:noProof/>
          </w:rPr>
          <w:fldChar w:fldCharType="separate"/>
        </w:r>
        <w:r w:rsidRPr="00D94FED">
          <w:rPr>
            <w:rStyle w:val="Hyperlink"/>
            <w:noProof/>
          </w:rPr>
          <w:t>A. Introduction</w:t>
        </w:r>
        <w:r>
          <w:rPr>
            <w:noProof/>
            <w:webHidden/>
          </w:rPr>
          <w:tab/>
        </w:r>
        <w:r>
          <w:rPr>
            <w:noProof/>
            <w:webHidden/>
          </w:rPr>
          <w:fldChar w:fldCharType="begin"/>
        </w:r>
        <w:r>
          <w:rPr>
            <w:noProof/>
            <w:webHidden/>
          </w:rPr>
          <w:instrText xml:space="preserve"> PAGEREF _Toc291423747 \h </w:instrText>
        </w:r>
      </w:ins>
      <w:r>
        <w:rPr>
          <w:noProof/>
          <w:webHidden/>
        </w:rPr>
      </w:r>
      <w:r>
        <w:rPr>
          <w:noProof/>
          <w:webHidden/>
        </w:rPr>
        <w:fldChar w:fldCharType="separate"/>
      </w:r>
      <w:ins w:id="158" w:author="T.D. Haines" w:date="2011-04-24T15:53:00Z">
        <w:r>
          <w:rPr>
            <w:noProof/>
            <w:webHidden/>
          </w:rPr>
          <w:t>34</w:t>
        </w:r>
      </w:ins>
      <w:ins w:id="159"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160" w:author="T.D. Haines" w:date="2011-04-24T15:52:00Z"/>
          <w:rFonts w:asciiTheme="minorHAnsi" w:eastAsiaTheme="minorEastAsia" w:hAnsiTheme="minorHAnsi" w:cstheme="minorBidi"/>
          <w:noProof/>
          <w:sz w:val="22"/>
          <w:szCs w:val="22"/>
          <w:lang w:val="en-GB" w:eastAsia="en-GB"/>
        </w:rPr>
      </w:pPr>
      <w:ins w:id="161"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"_Toc291423748"</w:instrText>
        </w:r>
        <w:r w:rsidRPr="00D94FED">
          <w:rPr>
            <w:rStyle w:val="Hyperlink"/>
            <w:noProof/>
          </w:rPr>
          <w:instrText xml:space="preserve"> </w:instrText>
        </w:r>
        <w:r w:rsidRPr="00D94FED">
          <w:rPr>
            <w:rStyle w:val="Hyperlink"/>
            <w:noProof/>
          </w:rPr>
          <w:fldChar w:fldCharType="separate"/>
        </w:r>
        <w:r w:rsidRPr="00D94FED">
          <w:rPr>
            <w:rStyle w:val="Hyperlink"/>
            <w:noProof/>
          </w:rPr>
          <w:t>B. Internal and external causes of militancy</w:t>
        </w:r>
        <w:r>
          <w:rPr>
            <w:noProof/>
            <w:webHidden/>
          </w:rPr>
          <w:tab/>
        </w:r>
        <w:r>
          <w:rPr>
            <w:noProof/>
            <w:webHidden/>
          </w:rPr>
          <w:fldChar w:fldCharType="begin"/>
        </w:r>
        <w:r>
          <w:rPr>
            <w:noProof/>
            <w:webHidden/>
          </w:rPr>
          <w:instrText xml:space="preserve"> PAGEREF _Toc291423748 \h </w:instrText>
        </w:r>
      </w:ins>
      <w:r>
        <w:rPr>
          <w:noProof/>
          <w:webHidden/>
        </w:rPr>
      </w:r>
      <w:r>
        <w:rPr>
          <w:noProof/>
          <w:webHidden/>
        </w:rPr>
        <w:fldChar w:fldCharType="separate"/>
      </w:r>
      <w:ins w:id="162" w:author="T.D. Haines" w:date="2011-04-24T15:53:00Z">
        <w:r>
          <w:rPr>
            <w:noProof/>
            <w:webHidden/>
          </w:rPr>
          <w:t>35</w:t>
        </w:r>
      </w:ins>
      <w:ins w:id="163"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164" w:author="T.D. Haines" w:date="2011-04-24T15:52:00Z"/>
          <w:rFonts w:asciiTheme="minorHAnsi" w:eastAsiaTheme="minorEastAsia" w:hAnsiTheme="minorHAnsi" w:cstheme="minorBidi"/>
          <w:noProof/>
          <w:sz w:val="22"/>
          <w:szCs w:val="22"/>
          <w:lang w:val="en-GB" w:eastAsia="en-GB"/>
        </w:rPr>
      </w:pPr>
      <w:ins w:id="165"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"_Toc291423749"</w:instrText>
        </w:r>
        <w:r w:rsidRPr="00D94FED">
          <w:rPr>
            <w:rStyle w:val="Hyperlink"/>
            <w:noProof/>
          </w:rPr>
          <w:instrText xml:space="preserve"> </w:instrText>
        </w:r>
        <w:r w:rsidRPr="00D94FED">
          <w:rPr>
            <w:rStyle w:val="Hyperlink"/>
            <w:noProof/>
          </w:rPr>
          <w:fldChar w:fldCharType="separate"/>
        </w:r>
        <w:r w:rsidRPr="00D94FED">
          <w:rPr>
            <w:rStyle w:val="Hyperlink"/>
            <w:noProof/>
          </w:rPr>
          <w:t>C. Islam and Pakistani state</w:t>
        </w:r>
        <w:r>
          <w:rPr>
            <w:noProof/>
            <w:webHidden/>
          </w:rPr>
          <w:tab/>
        </w:r>
        <w:r>
          <w:rPr>
            <w:noProof/>
            <w:webHidden/>
          </w:rPr>
          <w:fldChar w:fldCharType="begin"/>
        </w:r>
        <w:r>
          <w:rPr>
            <w:noProof/>
            <w:webHidden/>
          </w:rPr>
          <w:instrText xml:space="preserve"> PAGEREF _Toc291423749 \h </w:instrText>
        </w:r>
      </w:ins>
      <w:r>
        <w:rPr>
          <w:noProof/>
          <w:webHidden/>
        </w:rPr>
      </w:r>
      <w:r>
        <w:rPr>
          <w:noProof/>
          <w:webHidden/>
        </w:rPr>
        <w:fldChar w:fldCharType="separate"/>
      </w:r>
      <w:ins w:id="166" w:author="T.D. Haines" w:date="2011-04-24T15:53:00Z">
        <w:r>
          <w:rPr>
            <w:noProof/>
            <w:webHidden/>
          </w:rPr>
          <w:t>36</w:t>
        </w:r>
      </w:ins>
      <w:ins w:id="167"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168" w:author="T.D. Haines" w:date="2011-04-24T15:52:00Z"/>
          <w:rFonts w:asciiTheme="minorHAnsi" w:eastAsiaTheme="minorEastAsia" w:hAnsiTheme="minorHAnsi" w:cstheme="minorBidi"/>
          <w:noProof/>
          <w:sz w:val="22"/>
          <w:szCs w:val="22"/>
          <w:lang w:val="en-GB" w:eastAsia="en-GB"/>
        </w:rPr>
      </w:pPr>
      <w:ins w:id="169"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"_Toc291423750"</w:instrText>
        </w:r>
        <w:r w:rsidRPr="00D94FED">
          <w:rPr>
            <w:rStyle w:val="Hyperlink"/>
            <w:noProof/>
          </w:rPr>
          <w:instrText xml:space="preserve"> </w:instrText>
        </w:r>
        <w:r w:rsidRPr="00D94FED">
          <w:rPr>
            <w:rStyle w:val="Hyperlink"/>
            <w:noProof/>
          </w:rPr>
          <w:fldChar w:fldCharType="separate"/>
        </w:r>
        <w:r w:rsidRPr="00D94FED">
          <w:rPr>
            <w:rStyle w:val="Hyperlink"/>
            <w:noProof/>
          </w:rPr>
          <w:t>D. MMA governance</w:t>
        </w:r>
        <w:r>
          <w:rPr>
            <w:noProof/>
            <w:webHidden/>
          </w:rPr>
          <w:tab/>
        </w:r>
        <w:r>
          <w:rPr>
            <w:noProof/>
            <w:webHidden/>
          </w:rPr>
          <w:fldChar w:fldCharType="begin"/>
        </w:r>
        <w:r>
          <w:rPr>
            <w:noProof/>
            <w:webHidden/>
          </w:rPr>
          <w:instrText xml:space="preserve"> PAGEREF _Toc291423750 \h </w:instrText>
        </w:r>
      </w:ins>
      <w:r>
        <w:rPr>
          <w:noProof/>
          <w:webHidden/>
        </w:rPr>
      </w:r>
      <w:r>
        <w:rPr>
          <w:noProof/>
          <w:webHidden/>
        </w:rPr>
        <w:fldChar w:fldCharType="separate"/>
      </w:r>
      <w:ins w:id="170" w:author="T.D. Haines" w:date="2011-04-24T15:53:00Z">
        <w:r>
          <w:rPr>
            <w:noProof/>
            <w:webHidden/>
          </w:rPr>
          <w:t>38</w:t>
        </w:r>
      </w:ins>
      <w:ins w:id="171"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172" w:author="T.D. Haines" w:date="2011-04-24T15:52:00Z"/>
          <w:rFonts w:asciiTheme="minorHAnsi" w:eastAsiaTheme="minorEastAsia" w:hAnsiTheme="minorHAnsi" w:cstheme="minorBidi"/>
          <w:noProof/>
          <w:sz w:val="22"/>
          <w:szCs w:val="22"/>
          <w:lang w:val="en-GB" w:eastAsia="en-GB"/>
        </w:rPr>
      </w:pPr>
      <w:ins w:id="173"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"_Toc291423751"</w:instrText>
        </w:r>
        <w:r w:rsidRPr="00D94FED">
          <w:rPr>
            <w:rStyle w:val="Hyperlink"/>
            <w:noProof/>
          </w:rPr>
          <w:instrText xml:space="preserve"> </w:instrText>
        </w:r>
        <w:r w:rsidRPr="00D94FED">
          <w:rPr>
            <w:rStyle w:val="Hyperlink"/>
            <w:noProof/>
          </w:rPr>
          <w:fldChar w:fldCharType="separate"/>
        </w:r>
        <w:r w:rsidRPr="00D94FED">
          <w:rPr>
            <w:rStyle w:val="Hyperlink"/>
            <w:noProof/>
          </w:rPr>
          <w:t>E. Household perceptions of security, and its impact on economic growth</w:t>
        </w:r>
        <w:r>
          <w:rPr>
            <w:noProof/>
            <w:webHidden/>
          </w:rPr>
          <w:tab/>
        </w:r>
        <w:r>
          <w:rPr>
            <w:noProof/>
            <w:webHidden/>
          </w:rPr>
          <w:fldChar w:fldCharType="begin"/>
        </w:r>
        <w:r>
          <w:rPr>
            <w:noProof/>
            <w:webHidden/>
          </w:rPr>
          <w:instrText xml:space="preserve"> PAGEREF _Toc291423751 \h </w:instrText>
        </w:r>
      </w:ins>
      <w:r>
        <w:rPr>
          <w:noProof/>
          <w:webHidden/>
        </w:rPr>
      </w:r>
      <w:r>
        <w:rPr>
          <w:noProof/>
          <w:webHidden/>
        </w:rPr>
        <w:fldChar w:fldCharType="separate"/>
      </w:r>
      <w:ins w:id="174" w:author="T.D. Haines" w:date="2011-04-24T15:53:00Z">
        <w:r>
          <w:rPr>
            <w:noProof/>
            <w:webHidden/>
          </w:rPr>
          <w:t>38</w:t>
        </w:r>
      </w:ins>
      <w:ins w:id="175"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176" w:author="T.D. Haines" w:date="2011-04-24T15:52:00Z"/>
          <w:rFonts w:asciiTheme="minorHAnsi" w:eastAsiaTheme="minorEastAsia" w:hAnsiTheme="minorHAnsi" w:cstheme="minorBidi"/>
          <w:noProof/>
          <w:sz w:val="22"/>
          <w:szCs w:val="22"/>
          <w:lang w:val="en-GB" w:eastAsia="en-GB"/>
        </w:rPr>
      </w:pPr>
      <w:ins w:id="177"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"_Toc291423752"</w:instrText>
        </w:r>
        <w:r w:rsidRPr="00D94FED">
          <w:rPr>
            <w:rStyle w:val="Hyperlink"/>
            <w:noProof/>
          </w:rPr>
          <w:instrText xml:space="preserve"> </w:instrText>
        </w:r>
        <w:r w:rsidRPr="00D94FED">
          <w:rPr>
            <w:rStyle w:val="Hyperlink"/>
            <w:noProof/>
          </w:rPr>
          <w:fldChar w:fldCharType="separate"/>
        </w:r>
        <w:r w:rsidRPr="00D94FED">
          <w:rPr>
            <w:rStyle w:val="Hyperlink"/>
            <w:noProof/>
          </w:rPr>
          <w:t>F. Weakness in policies</w:t>
        </w:r>
        <w:r>
          <w:rPr>
            <w:noProof/>
            <w:webHidden/>
          </w:rPr>
          <w:tab/>
        </w:r>
        <w:r>
          <w:rPr>
            <w:noProof/>
            <w:webHidden/>
          </w:rPr>
          <w:fldChar w:fldCharType="begin"/>
        </w:r>
        <w:r>
          <w:rPr>
            <w:noProof/>
            <w:webHidden/>
          </w:rPr>
          <w:instrText xml:space="preserve"> PAGEREF _Toc291423752 \h </w:instrText>
        </w:r>
      </w:ins>
      <w:r>
        <w:rPr>
          <w:noProof/>
          <w:webHidden/>
        </w:rPr>
      </w:r>
      <w:r>
        <w:rPr>
          <w:noProof/>
          <w:webHidden/>
        </w:rPr>
        <w:fldChar w:fldCharType="separate"/>
      </w:r>
      <w:ins w:id="178" w:author="T.D. Haines" w:date="2011-04-24T15:53:00Z">
        <w:r>
          <w:rPr>
            <w:noProof/>
            <w:webHidden/>
          </w:rPr>
          <w:t>40</w:t>
        </w:r>
      </w:ins>
      <w:ins w:id="179"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180" w:author="T.D. Haines" w:date="2011-04-24T15:52:00Z"/>
          <w:rFonts w:asciiTheme="minorHAnsi" w:eastAsiaTheme="minorEastAsia" w:hAnsiTheme="minorHAnsi" w:cstheme="minorBidi"/>
          <w:noProof/>
          <w:sz w:val="22"/>
          <w:szCs w:val="22"/>
          <w:lang w:val="en-GB" w:eastAsia="en-GB"/>
        </w:rPr>
      </w:pPr>
      <w:ins w:id="181"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"_Toc291423753"</w:instrText>
        </w:r>
        <w:r w:rsidRPr="00D94FED">
          <w:rPr>
            <w:rStyle w:val="Hyperlink"/>
            <w:noProof/>
          </w:rPr>
          <w:instrText xml:space="preserve"> </w:instrText>
        </w:r>
        <w:r w:rsidRPr="00D94FED">
          <w:rPr>
            <w:rStyle w:val="Hyperlink"/>
            <w:noProof/>
          </w:rPr>
          <w:fldChar w:fldCharType="separate"/>
        </w:r>
        <w:r w:rsidRPr="00D94FED">
          <w:rPr>
            <w:rStyle w:val="Hyperlink"/>
            <w:noProof/>
          </w:rPr>
          <w:t>G. Local government reforms</w:t>
        </w:r>
        <w:r>
          <w:rPr>
            <w:noProof/>
            <w:webHidden/>
          </w:rPr>
          <w:tab/>
        </w:r>
        <w:r>
          <w:rPr>
            <w:noProof/>
            <w:webHidden/>
          </w:rPr>
          <w:fldChar w:fldCharType="begin"/>
        </w:r>
        <w:r>
          <w:rPr>
            <w:noProof/>
            <w:webHidden/>
          </w:rPr>
          <w:instrText xml:space="preserve"> PAGEREF _Toc291423753 \h </w:instrText>
        </w:r>
      </w:ins>
      <w:r>
        <w:rPr>
          <w:noProof/>
          <w:webHidden/>
        </w:rPr>
      </w:r>
      <w:r>
        <w:rPr>
          <w:noProof/>
          <w:webHidden/>
        </w:rPr>
        <w:fldChar w:fldCharType="separate"/>
      </w:r>
      <w:ins w:id="182" w:author="T.D. Haines" w:date="2011-04-24T15:53:00Z">
        <w:r>
          <w:rPr>
            <w:noProof/>
            <w:webHidden/>
          </w:rPr>
          <w:t>41</w:t>
        </w:r>
      </w:ins>
      <w:ins w:id="183"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184" w:author="T.D. Haines" w:date="2011-04-24T15:52:00Z"/>
          <w:rFonts w:asciiTheme="minorHAnsi" w:eastAsiaTheme="minorEastAsia" w:hAnsiTheme="minorHAnsi" w:cstheme="minorBidi"/>
          <w:noProof/>
          <w:sz w:val="22"/>
          <w:szCs w:val="22"/>
          <w:lang w:val="en-GB" w:eastAsia="en-GB"/>
        </w:rPr>
      </w:pPr>
      <w:ins w:id="185"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"_Toc291423754"</w:instrText>
        </w:r>
        <w:r w:rsidRPr="00D94FED">
          <w:rPr>
            <w:rStyle w:val="Hyperlink"/>
            <w:noProof/>
          </w:rPr>
          <w:instrText xml:space="preserve"> </w:instrText>
        </w:r>
        <w:r w:rsidRPr="00D94FED">
          <w:rPr>
            <w:rStyle w:val="Hyperlink"/>
            <w:noProof/>
          </w:rPr>
          <w:fldChar w:fldCharType="separate"/>
        </w:r>
        <w:r w:rsidRPr="00D94FED">
          <w:rPr>
            <w:rStyle w:val="Hyperlink"/>
            <w:noProof/>
          </w:rPr>
          <w:t>G. Special areas of Pakistan</w:t>
        </w:r>
        <w:r>
          <w:rPr>
            <w:noProof/>
            <w:webHidden/>
          </w:rPr>
          <w:tab/>
        </w:r>
        <w:r>
          <w:rPr>
            <w:noProof/>
            <w:webHidden/>
          </w:rPr>
          <w:fldChar w:fldCharType="begin"/>
        </w:r>
        <w:r>
          <w:rPr>
            <w:noProof/>
            <w:webHidden/>
          </w:rPr>
          <w:instrText xml:space="preserve"> PAGEREF _Toc291423754 \h </w:instrText>
        </w:r>
      </w:ins>
      <w:r>
        <w:rPr>
          <w:noProof/>
          <w:webHidden/>
        </w:rPr>
      </w:r>
      <w:r>
        <w:rPr>
          <w:noProof/>
          <w:webHidden/>
        </w:rPr>
        <w:fldChar w:fldCharType="separate"/>
      </w:r>
      <w:ins w:id="186" w:author="T.D. Haines" w:date="2011-04-24T15:53:00Z">
        <w:r>
          <w:rPr>
            <w:noProof/>
            <w:webHidden/>
          </w:rPr>
          <w:t>44</w:t>
        </w:r>
      </w:ins>
      <w:ins w:id="187"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188" w:author="T.D. Haines" w:date="2011-04-24T15:52:00Z"/>
          <w:rFonts w:asciiTheme="minorHAnsi" w:eastAsiaTheme="minorEastAsia" w:hAnsiTheme="minorHAnsi" w:cstheme="minorBidi"/>
          <w:noProof/>
          <w:sz w:val="22"/>
          <w:szCs w:val="22"/>
          <w:lang w:val="en-GB" w:eastAsia="en-GB"/>
        </w:rPr>
      </w:pPr>
      <w:ins w:id="189"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"_Toc291423755"</w:instrText>
        </w:r>
        <w:r w:rsidRPr="00D94FED">
          <w:rPr>
            <w:rStyle w:val="Hyperlink"/>
            <w:noProof/>
          </w:rPr>
          <w:instrText xml:space="preserve"> </w:instrText>
        </w:r>
        <w:r w:rsidRPr="00D94FED">
          <w:rPr>
            <w:rStyle w:val="Hyperlink"/>
            <w:noProof/>
          </w:rPr>
          <w:fldChar w:fldCharType="separate"/>
        </w:r>
        <w:r w:rsidRPr="00D94FED">
          <w:rPr>
            <w:rStyle w:val="Hyperlink"/>
            <w:noProof/>
          </w:rPr>
          <w:t>CHAPTER 8</w:t>
        </w:r>
        <w:r>
          <w:rPr>
            <w:noProof/>
            <w:webHidden/>
          </w:rPr>
          <w:tab/>
        </w:r>
        <w:r>
          <w:rPr>
            <w:noProof/>
            <w:webHidden/>
          </w:rPr>
          <w:fldChar w:fldCharType="begin"/>
        </w:r>
        <w:r>
          <w:rPr>
            <w:noProof/>
            <w:webHidden/>
          </w:rPr>
          <w:instrText xml:space="preserve"> PAGEREF _Toc291423755 \h </w:instrText>
        </w:r>
      </w:ins>
      <w:r>
        <w:rPr>
          <w:noProof/>
          <w:webHidden/>
        </w:rPr>
      </w:r>
      <w:r>
        <w:rPr>
          <w:noProof/>
          <w:webHidden/>
        </w:rPr>
        <w:fldChar w:fldCharType="separate"/>
      </w:r>
      <w:ins w:id="190" w:author="T.D. Haines" w:date="2011-04-24T15:53:00Z">
        <w:r>
          <w:rPr>
            <w:noProof/>
            <w:webHidden/>
          </w:rPr>
          <w:t>48</w:t>
        </w:r>
      </w:ins>
      <w:ins w:id="191"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192" w:author="T.D. Haines" w:date="2011-04-24T15:52:00Z"/>
          <w:rFonts w:asciiTheme="minorHAnsi" w:eastAsiaTheme="minorEastAsia" w:hAnsiTheme="minorHAnsi" w:cstheme="minorBidi"/>
          <w:noProof/>
          <w:sz w:val="22"/>
          <w:szCs w:val="22"/>
          <w:lang w:val="en-GB" w:eastAsia="en-GB"/>
        </w:rPr>
      </w:pPr>
      <w:ins w:id="193"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"_Toc291423756"</w:instrText>
        </w:r>
        <w:r w:rsidRPr="00D94FED">
          <w:rPr>
            <w:rStyle w:val="Hyperlink"/>
            <w:noProof/>
          </w:rPr>
          <w:instrText xml:space="preserve"> </w:instrText>
        </w:r>
        <w:r w:rsidRPr="00D94FED">
          <w:rPr>
            <w:rStyle w:val="Hyperlink"/>
            <w:noProof/>
          </w:rPr>
          <w:fldChar w:fldCharType="separate"/>
        </w:r>
        <w:r w:rsidRPr="00D94FED">
          <w:rPr>
            <w:rStyle w:val="Hyperlink"/>
            <w:noProof/>
          </w:rPr>
          <w:t>A MODEL OF THE CRISIS</w:t>
        </w:r>
        <w:r>
          <w:rPr>
            <w:noProof/>
            <w:webHidden/>
          </w:rPr>
          <w:tab/>
        </w:r>
        <w:r>
          <w:rPr>
            <w:noProof/>
            <w:webHidden/>
          </w:rPr>
          <w:fldChar w:fldCharType="begin"/>
        </w:r>
        <w:r>
          <w:rPr>
            <w:noProof/>
            <w:webHidden/>
          </w:rPr>
          <w:instrText xml:space="preserve"> PAGEREF _Toc291423756 \h </w:instrText>
        </w:r>
      </w:ins>
      <w:r>
        <w:rPr>
          <w:noProof/>
          <w:webHidden/>
        </w:rPr>
      </w:r>
      <w:r>
        <w:rPr>
          <w:noProof/>
          <w:webHidden/>
        </w:rPr>
        <w:fldChar w:fldCharType="separate"/>
      </w:r>
      <w:ins w:id="194" w:author="T.D. Haines" w:date="2011-04-24T15:53:00Z">
        <w:r>
          <w:rPr>
            <w:noProof/>
            <w:webHidden/>
          </w:rPr>
          <w:t>48</w:t>
        </w:r>
      </w:ins>
      <w:ins w:id="195"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196" w:author="T.D. Haines" w:date="2011-04-24T15:52:00Z"/>
          <w:rFonts w:asciiTheme="minorHAnsi" w:eastAsiaTheme="minorEastAsia" w:hAnsiTheme="minorHAnsi" w:cstheme="minorBidi"/>
          <w:noProof/>
          <w:sz w:val="22"/>
          <w:szCs w:val="22"/>
          <w:lang w:val="en-GB" w:eastAsia="en-GB"/>
        </w:rPr>
      </w:pPr>
      <w:ins w:id="197"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"_Toc291423757"</w:instrText>
        </w:r>
        <w:r w:rsidRPr="00D94FED">
          <w:rPr>
            <w:rStyle w:val="Hyperlink"/>
            <w:noProof/>
          </w:rPr>
          <w:instrText xml:space="preserve"> </w:instrText>
        </w:r>
        <w:r w:rsidRPr="00D94FED">
          <w:rPr>
            <w:rStyle w:val="Hyperlink"/>
            <w:noProof/>
          </w:rPr>
          <w:fldChar w:fldCharType="separate"/>
        </w:r>
        <w:r w:rsidRPr="00D94FED">
          <w:rPr>
            <w:rStyle w:val="Hyperlink"/>
            <w:noProof/>
          </w:rPr>
          <w:t>A. Introduction</w:t>
        </w:r>
        <w:r>
          <w:rPr>
            <w:noProof/>
            <w:webHidden/>
          </w:rPr>
          <w:tab/>
        </w:r>
        <w:r>
          <w:rPr>
            <w:noProof/>
            <w:webHidden/>
          </w:rPr>
          <w:fldChar w:fldCharType="begin"/>
        </w:r>
        <w:r>
          <w:rPr>
            <w:noProof/>
            <w:webHidden/>
          </w:rPr>
          <w:instrText xml:space="preserve"> PAGEREF _Toc291423757 \h </w:instrText>
        </w:r>
      </w:ins>
      <w:r>
        <w:rPr>
          <w:noProof/>
          <w:webHidden/>
        </w:rPr>
      </w:r>
      <w:r>
        <w:rPr>
          <w:noProof/>
          <w:webHidden/>
        </w:rPr>
        <w:fldChar w:fldCharType="separate"/>
      </w:r>
      <w:ins w:id="198" w:author="T.D. Haines" w:date="2011-04-24T15:53:00Z">
        <w:r>
          <w:rPr>
            <w:noProof/>
            <w:webHidden/>
          </w:rPr>
          <w:t>48</w:t>
        </w:r>
      </w:ins>
      <w:ins w:id="199"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200" w:author="T.D. Haines" w:date="2011-04-24T15:52:00Z"/>
          <w:rFonts w:asciiTheme="minorHAnsi" w:eastAsiaTheme="minorEastAsia" w:hAnsiTheme="minorHAnsi" w:cstheme="minorBidi"/>
          <w:noProof/>
          <w:sz w:val="22"/>
          <w:szCs w:val="22"/>
          <w:lang w:val="en-GB" w:eastAsia="en-GB"/>
        </w:rPr>
      </w:pPr>
      <w:ins w:id="201"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"_Toc291423758"</w:instrText>
        </w:r>
        <w:r w:rsidRPr="00D94FED">
          <w:rPr>
            <w:rStyle w:val="Hyperlink"/>
            <w:noProof/>
          </w:rPr>
          <w:instrText xml:space="preserve"> </w:instrText>
        </w:r>
        <w:r w:rsidRPr="00D94FED">
          <w:rPr>
            <w:rStyle w:val="Hyperlink"/>
            <w:noProof/>
          </w:rPr>
          <w:fldChar w:fldCharType="separate"/>
        </w:r>
        <w:r w:rsidRPr="00D94FED">
          <w:rPr>
            <w:rStyle w:val="Hyperlink"/>
            <w:noProof/>
          </w:rPr>
          <w:t>B. Marginalization</w:t>
        </w:r>
        <w:r>
          <w:rPr>
            <w:noProof/>
            <w:webHidden/>
          </w:rPr>
          <w:tab/>
        </w:r>
        <w:r>
          <w:rPr>
            <w:noProof/>
            <w:webHidden/>
          </w:rPr>
          <w:fldChar w:fldCharType="begin"/>
        </w:r>
        <w:r>
          <w:rPr>
            <w:noProof/>
            <w:webHidden/>
          </w:rPr>
          <w:instrText xml:space="preserve"> PAGEREF _Toc291423758 \h </w:instrText>
        </w:r>
      </w:ins>
      <w:r>
        <w:rPr>
          <w:noProof/>
          <w:webHidden/>
        </w:rPr>
      </w:r>
      <w:r>
        <w:rPr>
          <w:noProof/>
          <w:webHidden/>
        </w:rPr>
        <w:fldChar w:fldCharType="separate"/>
      </w:r>
      <w:ins w:id="202" w:author="T.D. Haines" w:date="2011-04-24T15:53:00Z">
        <w:r>
          <w:rPr>
            <w:noProof/>
            <w:webHidden/>
          </w:rPr>
          <w:t>48</w:t>
        </w:r>
      </w:ins>
      <w:ins w:id="203" w:author="T.D. Haines" w:date="2011-04-24T15:52:00Z">
        <w:r>
          <w:rPr>
            <w:noProof/>
            <w:webHidden/>
          </w:rPr>
          <w:fldChar w:fldCharType="end"/>
        </w:r>
        <w:r w:rsidRPr="00D94FED">
          <w:rPr>
            <w:rStyle w:val="Hyperlink"/>
            <w:noProof/>
          </w:rPr>
          <w:fldChar w:fldCharType="end"/>
        </w:r>
      </w:ins>
    </w:p>
    <w:p w:rsidR="00AF6BB0" w:rsidRDefault="00AF6BB0">
      <w:pPr>
        <w:pStyle w:val="TOC2"/>
        <w:tabs>
          <w:tab w:val="right" w:leader="dot" w:pos="9926"/>
        </w:tabs>
        <w:rPr>
          <w:ins w:id="204" w:author="T.D. Haines" w:date="2011-04-24T15:52:00Z"/>
          <w:rFonts w:asciiTheme="minorHAnsi" w:eastAsiaTheme="minorEastAsia" w:hAnsiTheme="minorHAnsi" w:cstheme="minorBidi"/>
          <w:noProof/>
          <w:sz w:val="22"/>
          <w:szCs w:val="22"/>
          <w:lang w:val="en-GB" w:eastAsia="en-GB"/>
        </w:rPr>
      </w:pPr>
      <w:ins w:id="205"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"_Toc291423759"</w:instrText>
        </w:r>
        <w:r w:rsidRPr="00D94FED">
          <w:rPr>
            <w:rStyle w:val="Hyperlink"/>
            <w:noProof/>
          </w:rPr>
          <w:instrText xml:space="preserve"> </w:instrText>
        </w:r>
        <w:r w:rsidRPr="00D94FED">
          <w:rPr>
            <w:rStyle w:val="Hyperlink"/>
            <w:noProof/>
          </w:rPr>
          <w:fldChar w:fldCharType="separate"/>
        </w:r>
        <w:r w:rsidRPr="00D94FED">
          <w:rPr>
            <w:rStyle w:val="Hyperlink"/>
            <w:noProof/>
          </w:rPr>
          <w:t>C. Conclusion</w:t>
        </w:r>
        <w:r>
          <w:rPr>
            <w:noProof/>
            <w:webHidden/>
          </w:rPr>
          <w:tab/>
        </w:r>
        <w:r>
          <w:rPr>
            <w:noProof/>
            <w:webHidden/>
          </w:rPr>
          <w:fldChar w:fldCharType="begin"/>
        </w:r>
        <w:r>
          <w:rPr>
            <w:noProof/>
            <w:webHidden/>
          </w:rPr>
          <w:instrText xml:space="preserve"> PAGEREF _Toc291423759 \h </w:instrText>
        </w:r>
      </w:ins>
      <w:r>
        <w:rPr>
          <w:noProof/>
          <w:webHidden/>
        </w:rPr>
      </w:r>
      <w:r>
        <w:rPr>
          <w:noProof/>
          <w:webHidden/>
        </w:rPr>
        <w:fldChar w:fldCharType="separate"/>
      </w:r>
      <w:ins w:id="206" w:author="T.D. Haines" w:date="2011-04-24T15:53:00Z">
        <w:r>
          <w:rPr>
            <w:noProof/>
            <w:webHidden/>
          </w:rPr>
          <w:t>49</w:t>
        </w:r>
      </w:ins>
      <w:ins w:id="207"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208" w:author="T.D. Haines" w:date="2011-04-24T15:52:00Z"/>
          <w:rFonts w:asciiTheme="minorHAnsi" w:eastAsiaTheme="minorEastAsia" w:hAnsiTheme="minorHAnsi" w:cstheme="minorBidi"/>
          <w:noProof/>
          <w:sz w:val="22"/>
          <w:szCs w:val="22"/>
          <w:lang w:val="en-GB" w:eastAsia="en-GB"/>
        </w:rPr>
      </w:pPr>
      <w:ins w:id="209"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"_Toc291423760"</w:instrText>
        </w:r>
        <w:r w:rsidRPr="00D94FED">
          <w:rPr>
            <w:rStyle w:val="Hyperlink"/>
            <w:noProof/>
          </w:rPr>
          <w:instrText xml:space="preserve"> </w:instrText>
        </w:r>
        <w:r w:rsidRPr="00D94FED">
          <w:rPr>
            <w:rStyle w:val="Hyperlink"/>
            <w:noProof/>
          </w:rPr>
          <w:fldChar w:fldCharType="separate"/>
        </w:r>
        <w:r w:rsidRPr="00D94FED">
          <w:rPr>
            <w:rStyle w:val="Hyperlink"/>
            <w:noProof/>
          </w:rPr>
          <w:t>Notes</w:t>
        </w:r>
        <w:r>
          <w:rPr>
            <w:noProof/>
            <w:webHidden/>
          </w:rPr>
          <w:tab/>
        </w:r>
        <w:r>
          <w:rPr>
            <w:noProof/>
            <w:webHidden/>
          </w:rPr>
          <w:fldChar w:fldCharType="begin"/>
        </w:r>
        <w:r>
          <w:rPr>
            <w:noProof/>
            <w:webHidden/>
          </w:rPr>
          <w:instrText xml:space="preserve"> PAGEREF _Toc291423760 \h </w:instrText>
        </w:r>
      </w:ins>
      <w:r>
        <w:rPr>
          <w:noProof/>
          <w:webHidden/>
        </w:rPr>
      </w:r>
      <w:r>
        <w:rPr>
          <w:noProof/>
          <w:webHidden/>
        </w:rPr>
        <w:fldChar w:fldCharType="separate"/>
      </w:r>
      <w:ins w:id="210" w:author="T.D. Haines" w:date="2011-04-24T15:53:00Z">
        <w:r>
          <w:rPr>
            <w:noProof/>
            <w:webHidden/>
          </w:rPr>
          <w:t>52</w:t>
        </w:r>
      </w:ins>
      <w:ins w:id="211" w:author="T.D. Haines" w:date="2011-04-24T15:52:00Z">
        <w:r>
          <w:rPr>
            <w:noProof/>
            <w:webHidden/>
          </w:rPr>
          <w:fldChar w:fldCharType="end"/>
        </w:r>
        <w:r w:rsidRPr="00D94FED">
          <w:rPr>
            <w:rStyle w:val="Hyperlink"/>
            <w:noProof/>
          </w:rPr>
          <w:fldChar w:fldCharType="end"/>
        </w:r>
      </w:ins>
    </w:p>
    <w:p w:rsidR="00AF6BB0" w:rsidRDefault="00AF6BB0">
      <w:pPr>
        <w:pStyle w:val="TOC1"/>
        <w:tabs>
          <w:tab w:val="right" w:leader="dot" w:pos="9926"/>
        </w:tabs>
        <w:rPr>
          <w:ins w:id="212" w:author="T.D. Haines" w:date="2011-04-24T15:52:00Z"/>
          <w:rFonts w:asciiTheme="minorHAnsi" w:eastAsiaTheme="minorEastAsia" w:hAnsiTheme="minorHAnsi" w:cstheme="minorBidi"/>
          <w:noProof/>
          <w:sz w:val="22"/>
          <w:szCs w:val="22"/>
          <w:lang w:val="en-GB" w:eastAsia="en-GB"/>
        </w:rPr>
      </w:pPr>
      <w:ins w:id="213" w:author="T.D. Haines" w:date="2011-04-24T15:52:00Z">
        <w:r w:rsidRPr="00D94FED">
          <w:rPr>
            <w:rStyle w:val="Hyperlink"/>
            <w:noProof/>
          </w:rPr>
          <w:fldChar w:fldCharType="begin"/>
        </w:r>
        <w:r w:rsidRPr="00D94FED">
          <w:rPr>
            <w:rStyle w:val="Hyperlink"/>
            <w:noProof/>
          </w:rPr>
          <w:instrText xml:space="preserve"> </w:instrText>
        </w:r>
        <w:r>
          <w:rPr>
            <w:noProof/>
          </w:rPr>
          <w:instrText>HYPERLINK \l "_Toc291423761"</w:instrText>
        </w:r>
        <w:r w:rsidRPr="00D94FED">
          <w:rPr>
            <w:rStyle w:val="Hyperlink"/>
            <w:noProof/>
          </w:rPr>
          <w:instrText xml:space="preserve"> </w:instrText>
        </w:r>
        <w:r w:rsidRPr="00D94FED">
          <w:rPr>
            <w:rStyle w:val="Hyperlink"/>
            <w:noProof/>
          </w:rPr>
          <w:fldChar w:fldCharType="separate"/>
        </w:r>
        <w:r w:rsidRPr="00D94FED">
          <w:rPr>
            <w:rStyle w:val="Hyperlink"/>
            <w:noProof/>
          </w:rPr>
          <w:t>Index of main ideas</w:t>
        </w:r>
        <w:r>
          <w:rPr>
            <w:noProof/>
            <w:webHidden/>
          </w:rPr>
          <w:tab/>
        </w:r>
        <w:r>
          <w:rPr>
            <w:noProof/>
            <w:webHidden/>
          </w:rPr>
          <w:fldChar w:fldCharType="begin"/>
        </w:r>
        <w:r>
          <w:rPr>
            <w:noProof/>
            <w:webHidden/>
          </w:rPr>
          <w:instrText xml:space="preserve"> PAGEREF _Toc291423761 \h </w:instrText>
        </w:r>
      </w:ins>
      <w:r>
        <w:rPr>
          <w:noProof/>
          <w:webHidden/>
        </w:rPr>
      </w:r>
      <w:r>
        <w:rPr>
          <w:noProof/>
          <w:webHidden/>
        </w:rPr>
        <w:fldChar w:fldCharType="separate"/>
      </w:r>
      <w:ins w:id="214" w:author="T.D. Haines" w:date="2011-04-24T15:53:00Z">
        <w:r>
          <w:rPr>
            <w:noProof/>
            <w:webHidden/>
          </w:rPr>
          <w:t>1</w:t>
        </w:r>
      </w:ins>
      <w:ins w:id="215" w:author="T.D. Haines" w:date="2011-04-24T15:52:00Z">
        <w:r>
          <w:rPr>
            <w:noProof/>
            <w:webHidden/>
          </w:rPr>
          <w:fldChar w:fldCharType="end"/>
        </w:r>
        <w:r w:rsidRPr="00D94FED">
          <w:rPr>
            <w:rStyle w:val="Hyperlink"/>
            <w:noProof/>
          </w:rPr>
          <w:fldChar w:fldCharType="end"/>
        </w:r>
      </w:ins>
    </w:p>
    <w:p w:rsidR="00AF6BB0" w:rsidDel="00AF6BB0" w:rsidRDefault="00AF6BB0">
      <w:pPr>
        <w:pStyle w:val="TOC1"/>
        <w:tabs>
          <w:tab w:val="right" w:leader="dot" w:pos="9926"/>
        </w:tabs>
        <w:rPr>
          <w:del w:id="216" w:author="T.D. Haines" w:date="2011-04-24T15:52:00Z"/>
          <w:rFonts w:asciiTheme="minorHAnsi" w:eastAsiaTheme="minorEastAsia" w:hAnsiTheme="minorHAnsi" w:cstheme="minorBidi"/>
          <w:noProof/>
          <w:sz w:val="22"/>
          <w:szCs w:val="22"/>
          <w:lang w:val="en-GB" w:eastAsia="en-GB"/>
        </w:rPr>
      </w:pPr>
      <w:del w:id="217" w:author="T.D. Haines" w:date="2011-04-24T15:52:00Z">
        <w:r w:rsidRPr="00AF6BB0" w:rsidDel="00AF6BB0">
          <w:rPr>
            <w:rStyle w:val="Hyperlink"/>
            <w:noProof/>
          </w:rPr>
          <w:delText>Khyber Pakhtunkhwa, FATA &amp; PATA MAP</w:delText>
        </w:r>
        <w:r w:rsidDel="00AF6BB0">
          <w:rPr>
            <w:noProof/>
            <w:webHidden/>
          </w:rPr>
          <w:tab/>
          <w:delText>1</w:delText>
        </w:r>
      </w:del>
    </w:p>
    <w:p w:rsidR="00AF6BB0" w:rsidDel="00AF6BB0" w:rsidRDefault="00AF6BB0">
      <w:pPr>
        <w:pStyle w:val="TOC1"/>
        <w:tabs>
          <w:tab w:val="right" w:leader="dot" w:pos="9926"/>
        </w:tabs>
        <w:rPr>
          <w:del w:id="218" w:author="T.D. Haines" w:date="2011-04-24T15:52:00Z"/>
          <w:rFonts w:asciiTheme="minorHAnsi" w:eastAsiaTheme="minorEastAsia" w:hAnsiTheme="minorHAnsi" w:cstheme="minorBidi"/>
          <w:noProof/>
          <w:sz w:val="22"/>
          <w:szCs w:val="22"/>
          <w:lang w:val="en-GB" w:eastAsia="en-GB"/>
        </w:rPr>
      </w:pPr>
      <w:del w:id="219" w:author="T.D. Haines" w:date="2011-04-24T15:52:00Z">
        <w:r w:rsidRPr="00AF6BB0" w:rsidDel="00AF6BB0">
          <w:rPr>
            <w:rStyle w:val="Hyperlink"/>
            <w:noProof/>
          </w:rPr>
          <w:delText>Abbreviations</w:delText>
        </w:r>
        <w:r w:rsidDel="00AF6BB0">
          <w:rPr>
            <w:noProof/>
            <w:webHidden/>
          </w:rPr>
          <w:tab/>
          <w:delText>1</w:delText>
        </w:r>
      </w:del>
    </w:p>
    <w:p w:rsidR="00AF6BB0" w:rsidDel="00AF6BB0" w:rsidRDefault="00AF6BB0">
      <w:pPr>
        <w:pStyle w:val="TOC1"/>
        <w:tabs>
          <w:tab w:val="right" w:leader="dot" w:pos="9926"/>
        </w:tabs>
        <w:rPr>
          <w:del w:id="220" w:author="T.D. Haines" w:date="2011-04-24T15:52:00Z"/>
          <w:rFonts w:asciiTheme="minorHAnsi" w:eastAsiaTheme="minorEastAsia" w:hAnsiTheme="minorHAnsi" w:cstheme="minorBidi"/>
          <w:noProof/>
          <w:sz w:val="22"/>
          <w:szCs w:val="22"/>
          <w:lang w:val="en-GB" w:eastAsia="en-GB"/>
        </w:rPr>
      </w:pPr>
      <w:del w:id="221" w:author="T.D. Haines" w:date="2011-04-24T15:52:00Z">
        <w:r w:rsidRPr="00AF6BB0" w:rsidDel="00AF6BB0">
          <w:rPr>
            <w:rStyle w:val="Hyperlink"/>
            <w:noProof/>
          </w:rPr>
          <w:delText>Preface</w:delText>
        </w:r>
        <w:r w:rsidDel="00AF6BB0">
          <w:rPr>
            <w:noProof/>
            <w:webHidden/>
          </w:rPr>
          <w:tab/>
          <w:delText>3</w:delText>
        </w:r>
      </w:del>
    </w:p>
    <w:p w:rsidR="00AF6BB0" w:rsidDel="00AF6BB0" w:rsidRDefault="00AF6BB0">
      <w:pPr>
        <w:pStyle w:val="TOC1"/>
        <w:tabs>
          <w:tab w:val="right" w:leader="dot" w:pos="9926"/>
        </w:tabs>
        <w:rPr>
          <w:del w:id="222" w:author="T.D. Haines" w:date="2011-04-24T15:52:00Z"/>
          <w:rFonts w:asciiTheme="minorHAnsi" w:eastAsiaTheme="minorEastAsia" w:hAnsiTheme="minorHAnsi" w:cstheme="minorBidi"/>
          <w:noProof/>
          <w:sz w:val="22"/>
          <w:szCs w:val="22"/>
          <w:lang w:val="en-GB" w:eastAsia="en-GB"/>
        </w:rPr>
      </w:pPr>
      <w:del w:id="223" w:author="T.D. Haines" w:date="2011-04-24T15:52:00Z">
        <w:r w:rsidRPr="00AF6BB0" w:rsidDel="00AF6BB0">
          <w:rPr>
            <w:rStyle w:val="Hyperlink"/>
            <w:noProof/>
          </w:rPr>
          <w:delText>CHAPTER 1</w:delText>
        </w:r>
        <w:r w:rsidDel="00AF6BB0">
          <w:rPr>
            <w:noProof/>
            <w:webHidden/>
          </w:rPr>
          <w:tab/>
          <w:delText>4</w:delText>
        </w:r>
      </w:del>
    </w:p>
    <w:p w:rsidR="00AF6BB0" w:rsidDel="00AF6BB0" w:rsidRDefault="00AF6BB0">
      <w:pPr>
        <w:pStyle w:val="TOC1"/>
        <w:tabs>
          <w:tab w:val="right" w:leader="dot" w:pos="9926"/>
        </w:tabs>
        <w:rPr>
          <w:del w:id="224" w:author="T.D. Haines" w:date="2011-04-24T15:52:00Z"/>
          <w:rFonts w:asciiTheme="minorHAnsi" w:eastAsiaTheme="minorEastAsia" w:hAnsiTheme="minorHAnsi" w:cstheme="minorBidi"/>
          <w:noProof/>
          <w:sz w:val="22"/>
          <w:szCs w:val="22"/>
          <w:lang w:val="en-GB" w:eastAsia="en-GB"/>
        </w:rPr>
      </w:pPr>
      <w:del w:id="225" w:author="T.D. Haines" w:date="2011-04-24T15:52:00Z">
        <w:r w:rsidRPr="00AF6BB0" w:rsidDel="00AF6BB0">
          <w:rPr>
            <w:rStyle w:val="Hyperlink"/>
            <w:noProof/>
          </w:rPr>
          <w:delText>INTRODUCTION</w:delText>
        </w:r>
        <w:r w:rsidDel="00AF6BB0">
          <w:rPr>
            <w:noProof/>
            <w:webHidden/>
          </w:rPr>
          <w:tab/>
          <w:delText>5</w:delText>
        </w:r>
      </w:del>
    </w:p>
    <w:p w:rsidR="00AF6BB0" w:rsidDel="00AF6BB0" w:rsidRDefault="00AF6BB0">
      <w:pPr>
        <w:pStyle w:val="TOC2"/>
        <w:tabs>
          <w:tab w:val="right" w:leader="dot" w:pos="9926"/>
        </w:tabs>
        <w:rPr>
          <w:del w:id="226" w:author="T.D. Haines" w:date="2011-04-24T15:52:00Z"/>
          <w:rFonts w:asciiTheme="minorHAnsi" w:eastAsiaTheme="minorEastAsia" w:hAnsiTheme="minorHAnsi" w:cstheme="minorBidi"/>
          <w:noProof/>
          <w:sz w:val="22"/>
          <w:szCs w:val="22"/>
          <w:lang w:val="en-GB" w:eastAsia="en-GB"/>
        </w:rPr>
      </w:pPr>
      <w:del w:id="227" w:author="T.D. Haines" w:date="2011-04-24T15:52:00Z">
        <w:r w:rsidRPr="00AF6BB0" w:rsidDel="00AF6BB0">
          <w:rPr>
            <w:rStyle w:val="Hyperlink"/>
            <w:noProof/>
          </w:rPr>
          <w:delText>A. Introduction</w:delText>
        </w:r>
        <w:r w:rsidDel="00AF6BB0">
          <w:rPr>
            <w:noProof/>
            <w:webHidden/>
          </w:rPr>
          <w:tab/>
          <w:delText>5</w:delText>
        </w:r>
      </w:del>
    </w:p>
    <w:p w:rsidR="00AF6BB0" w:rsidDel="00AF6BB0" w:rsidRDefault="00AF6BB0">
      <w:pPr>
        <w:pStyle w:val="TOC2"/>
        <w:tabs>
          <w:tab w:val="right" w:leader="dot" w:pos="9926"/>
        </w:tabs>
        <w:rPr>
          <w:del w:id="228" w:author="T.D. Haines" w:date="2011-04-24T15:52:00Z"/>
          <w:rFonts w:asciiTheme="minorHAnsi" w:eastAsiaTheme="minorEastAsia" w:hAnsiTheme="minorHAnsi" w:cstheme="minorBidi"/>
          <w:noProof/>
          <w:sz w:val="22"/>
          <w:szCs w:val="22"/>
          <w:lang w:val="en-GB" w:eastAsia="en-GB"/>
        </w:rPr>
      </w:pPr>
      <w:del w:id="229" w:author="T.D. Haines" w:date="2011-04-24T15:52:00Z">
        <w:r w:rsidRPr="00AF6BB0" w:rsidDel="00AF6BB0">
          <w:rPr>
            <w:rStyle w:val="Hyperlink"/>
            <w:noProof/>
          </w:rPr>
          <w:delText>B. Swat crisis in 2009</w:delText>
        </w:r>
        <w:r w:rsidDel="00AF6BB0">
          <w:rPr>
            <w:noProof/>
            <w:webHidden/>
          </w:rPr>
          <w:tab/>
          <w:delText>6</w:delText>
        </w:r>
      </w:del>
    </w:p>
    <w:p w:rsidR="00AF6BB0" w:rsidDel="00AF6BB0" w:rsidRDefault="00AF6BB0">
      <w:pPr>
        <w:pStyle w:val="TOC2"/>
        <w:tabs>
          <w:tab w:val="right" w:leader="dot" w:pos="9926"/>
        </w:tabs>
        <w:rPr>
          <w:del w:id="230" w:author="T.D. Haines" w:date="2011-04-24T15:52:00Z"/>
          <w:rFonts w:asciiTheme="minorHAnsi" w:eastAsiaTheme="minorEastAsia" w:hAnsiTheme="minorHAnsi" w:cstheme="minorBidi"/>
          <w:noProof/>
          <w:sz w:val="22"/>
          <w:szCs w:val="22"/>
          <w:lang w:val="en-GB" w:eastAsia="en-GB"/>
        </w:rPr>
      </w:pPr>
      <w:del w:id="231" w:author="T.D. Haines" w:date="2011-04-24T15:52:00Z">
        <w:r w:rsidRPr="00AF6BB0" w:rsidDel="00AF6BB0">
          <w:rPr>
            <w:rStyle w:val="Hyperlink"/>
            <w:noProof/>
          </w:rPr>
          <w:delText>C. Purpose of research</w:delText>
        </w:r>
        <w:r w:rsidDel="00AF6BB0">
          <w:rPr>
            <w:noProof/>
            <w:webHidden/>
          </w:rPr>
          <w:tab/>
          <w:delText>6</w:delText>
        </w:r>
      </w:del>
    </w:p>
    <w:p w:rsidR="00AF6BB0" w:rsidDel="00AF6BB0" w:rsidRDefault="00AF6BB0">
      <w:pPr>
        <w:pStyle w:val="TOC2"/>
        <w:tabs>
          <w:tab w:val="right" w:leader="dot" w:pos="9926"/>
        </w:tabs>
        <w:rPr>
          <w:del w:id="232" w:author="T.D. Haines" w:date="2011-04-24T15:52:00Z"/>
          <w:rFonts w:asciiTheme="minorHAnsi" w:eastAsiaTheme="minorEastAsia" w:hAnsiTheme="minorHAnsi" w:cstheme="minorBidi"/>
          <w:noProof/>
          <w:sz w:val="22"/>
          <w:szCs w:val="22"/>
          <w:lang w:val="en-GB" w:eastAsia="en-GB"/>
        </w:rPr>
      </w:pPr>
      <w:del w:id="233" w:author="T.D. Haines" w:date="2011-04-24T15:52:00Z">
        <w:r w:rsidRPr="00AF6BB0" w:rsidDel="00AF6BB0">
          <w:rPr>
            <w:rStyle w:val="Hyperlink"/>
            <w:noProof/>
          </w:rPr>
          <w:delText>D. Area of investigation</w:delText>
        </w:r>
        <w:r w:rsidDel="00AF6BB0">
          <w:rPr>
            <w:noProof/>
            <w:webHidden/>
          </w:rPr>
          <w:tab/>
          <w:delText>7</w:delText>
        </w:r>
      </w:del>
    </w:p>
    <w:p w:rsidR="00AF6BB0" w:rsidDel="00AF6BB0" w:rsidRDefault="00AF6BB0">
      <w:pPr>
        <w:pStyle w:val="TOC1"/>
        <w:tabs>
          <w:tab w:val="right" w:leader="dot" w:pos="9926"/>
        </w:tabs>
        <w:rPr>
          <w:del w:id="234" w:author="T.D. Haines" w:date="2011-04-24T15:52:00Z"/>
          <w:rFonts w:asciiTheme="minorHAnsi" w:eastAsiaTheme="minorEastAsia" w:hAnsiTheme="minorHAnsi" w:cstheme="minorBidi"/>
          <w:noProof/>
          <w:sz w:val="22"/>
          <w:szCs w:val="22"/>
          <w:lang w:val="en-GB" w:eastAsia="en-GB"/>
        </w:rPr>
      </w:pPr>
      <w:del w:id="235" w:author="T.D. Haines" w:date="2011-04-24T15:52:00Z">
        <w:r w:rsidRPr="00AF6BB0" w:rsidDel="00AF6BB0">
          <w:rPr>
            <w:rStyle w:val="Hyperlink"/>
            <w:noProof/>
          </w:rPr>
          <w:delText>CHAPTER 2</w:delText>
        </w:r>
        <w:r w:rsidDel="00AF6BB0">
          <w:rPr>
            <w:noProof/>
            <w:webHidden/>
          </w:rPr>
          <w:tab/>
          <w:delText>10</w:delText>
        </w:r>
      </w:del>
    </w:p>
    <w:p w:rsidR="00AF6BB0" w:rsidDel="00AF6BB0" w:rsidRDefault="00AF6BB0">
      <w:pPr>
        <w:pStyle w:val="TOC1"/>
        <w:tabs>
          <w:tab w:val="right" w:leader="dot" w:pos="9926"/>
        </w:tabs>
        <w:rPr>
          <w:del w:id="236" w:author="T.D. Haines" w:date="2011-04-24T15:52:00Z"/>
          <w:rFonts w:asciiTheme="minorHAnsi" w:eastAsiaTheme="minorEastAsia" w:hAnsiTheme="minorHAnsi" w:cstheme="minorBidi"/>
          <w:noProof/>
          <w:sz w:val="22"/>
          <w:szCs w:val="22"/>
          <w:lang w:val="en-GB" w:eastAsia="en-GB"/>
        </w:rPr>
      </w:pPr>
      <w:del w:id="237" w:author="T.D. Haines" w:date="2011-04-24T15:52:00Z">
        <w:r w:rsidRPr="00AF6BB0" w:rsidDel="00AF6BB0">
          <w:rPr>
            <w:rStyle w:val="Hyperlink"/>
            <w:noProof/>
          </w:rPr>
          <w:delText>METHODOLOGY</w:delText>
        </w:r>
        <w:r w:rsidDel="00AF6BB0">
          <w:rPr>
            <w:noProof/>
            <w:webHidden/>
          </w:rPr>
          <w:tab/>
          <w:delText>10</w:delText>
        </w:r>
      </w:del>
    </w:p>
    <w:p w:rsidR="00AF6BB0" w:rsidDel="00AF6BB0" w:rsidRDefault="00AF6BB0">
      <w:pPr>
        <w:pStyle w:val="TOC2"/>
        <w:tabs>
          <w:tab w:val="right" w:leader="dot" w:pos="9926"/>
        </w:tabs>
        <w:rPr>
          <w:del w:id="238" w:author="T.D. Haines" w:date="2011-04-24T15:52:00Z"/>
          <w:rFonts w:asciiTheme="minorHAnsi" w:eastAsiaTheme="minorEastAsia" w:hAnsiTheme="minorHAnsi" w:cstheme="minorBidi"/>
          <w:noProof/>
          <w:sz w:val="22"/>
          <w:szCs w:val="22"/>
          <w:lang w:val="en-GB" w:eastAsia="en-GB"/>
        </w:rPr>
      </w:pPr>
      <w:del w:id="239" w:author="T.D. Haines" w:date="2011-04-24T15:52:00Z">
        <w:r w:rsidRPr="00AF6BB0" w:rsidDel="00AF6BB0">
          <w:rPr>
            <w:rStyle w:val="Hyperlink"/>
            <w:noProof/>
          </w:rPr>
          <w:delText>A. Introduction</w:delText>
        </w:r>
        <w:r w:rsidDel="00AF6BB0">
          <w:rPr>
            <w:noProof/>
            <w:webHidden/>
          </w:rPr>
          <w:tab/>
          <w:delText>10</w:delText>
        </w:r>
      </w:del>
    </w:p>
    <w:p w:rsidR="00AF6BB0" w:rsidDel="00AF6BB0" w:rsidRDefault="00AF6BB0">
      <w:pPr>
        <w:pStyle w:val="TOC2"/>
        <w:tabs>
          <w:tab w:val="right" w:leader="dot" w:pos="9926"/>
        </w:tabs>
        <w:rPr>
          <w:del w:id="240" w:author="T.D. Haines" w:date="2011-04-24T15:52:00Z"/>
          <w:rFonts w:asciiTheme="minorHAnsi" w:eastAsiaTheme="minorEastAsia" w:hAnsiTheme="minorHAnsi" w:cstheme="minorBidi"/>
          <w:noProof/>
          <w:sz w:val="22"/>
          <w:szCs w:val="22"/>
          <w:lang w:val="en-GB" w:eastAsia="en-GB"/>
        </w:rPr>
      </w:pPr>
      <w:del w:id="241" w:author="T.D. Haines" w:date="2011-04-24T15:52:00Z">
        <w:r w:rsidRPr="00AF6BB0" w:rsidDel="00AF6BB0">
          <w:rPr>
            <w:rStyle w:val="Hyperlink"/>
            <w:noProof/>
          </w:rPr>
          <w:delText>B. Survey approach</w:delText>
        </w:r>
        <w:r w:rsidDel="00AF6BB0">
          <w:rPr>
            <w:noProof/>
            <w:webHidden/>
          </w:rPr>
          <w:tab/>
          <w:delText>10</w:delText>
        </w:r>
      </w:del>
    </w:p>
    <w:p w:rsidR="00AF6BB0" w:rsidDel="00AF6BB0" w:rsidRDefault="00AF6BB0">
      <w:pPr>
        <w:pStyle w:val="TOC2"/>
        <w:tabs>
          <w:tab w:val="right" w:leader="dot" w:pos="9926"/>
        </w:tabs>
        <w:rPr>
          <w:del w:id="242" w:author="T.D. Haines" w:date="2011-04-24T15:52:00Z"/>
          <w:rFonts w:asciiTheme="minorHAnsi" w:eastAsiaTheme="minorEastAsia" w:hAnsiTheme="minorHAnsi" w:cstheme="minorBidi"/>
          <w:noProof/>
          <w:sz w:val="22"/>
          <w:szCs w:val="22"/>
          <w:lang w:val="en-GB" w:eastAsia="en-GB"/>
        </w:rPr>
      </w:pPr>
      <w:del w:id="243" w:author="T.D. Haines" w:date="2011-04-24T15:52:00Z">
        <w:r w:rsidRPr="00AF6BB0" w:rsidDel="00AF6BB0">
          <w:rPr>
            <w:rStyle w:val="Hyperlink"/>
            <w:noProof/>
          </w:rPr>
          <w:delText>C. Survey features</w:delText>
        </w:r>
        <w:r w:rsidDel="00AF6BB0">
          <w:rPr>
            <w:noProof/>
            <w:webHidden/>
          </w:rPr>
          <w:tab/>
          <w:delText>11</w:delText>
        </w:r>
      </w:del>
    </w:p>
    <w:p w:rsidR="00AF6BB0" w:rsidDel="00AF6BB0" w:rsidRDefault="00AF6BB0">
      <w:pPr>
        <w:pStyle w:val="TOC2"/>
        <w:tabs>
          <w:tab w:val="right" w:leader="dot" w:pos="9926"/>
        </w:tabs>
        <w:rPr>
          <w:del w:id="244" w:author="T.D. Haines" w:date="2011-04-24T15:52:00Z"/>
          <w:rFonts w:asciiTheme="minorHAnsi" w:eastAsiaTheme="minorEastAsia" w:hAnsiTheme="minorHAnsi" w:cstheme="minorBidi"/>
          <w:noProof/>
          <w:sz w:val="22"/>
          <w:szCs w:val="22"/>
          <w:lang w:val="en-GB" w:eastAsia="en-GB"/>
        </w:rPr>
      </w:pPr>
      <w:del w:id="245" w:author="T.D. Haines" w:date="2011-04-24T15:52:00Z">
        <w:r w:rsidRPr="00AF6BB0" w:rsidDel="00AF6BB0">
          <w:rPr>
            <w:rStyle w:val="Hyperlink"/>
            <w:noProof/>
          </w:rPr>
          <w:delText>D. Categories</w:delText>
        </w:r>
        <w:r w:rsidDel="00AF6BB0">
          <w:rPr>
            <w:noProof/>
            <w:webHidden/>
          </w:rPr>
          <w:tab/>
          <w:delText>11</w:delText>
        </w:r>
      </w:del>
    </w:p>
    <w:p w:rsidR="00AF6BB0" w:rsidDel="00AF6BB0" w:rsidRDefault="00AF6BB0">
      <w:pPr>
        <w:pStyle w:val="TOC2"/>
        <w:tabs>
          <w:tab w:val="right" w:leader="dot" w:pos="9926"/>
        </w:tabs>
        <w:rPr>
          <w:del w:id="246" w:author="T.D. Haines" w:date="2011-04-24T15:52:00Z"/>
          <w:rFonts w:asciiTheme="minorHAnsi" w:eastAsiaTheme="minorEastAsia" w:hAnsiTheme="minorHAnsi" w:cstheme="minorBidi"/>
          <w:noProof/>
          <w:sz w:val="22"/>
          <w:szCs w:val="22"/>
          <w:lang w:val="en-GB" w:eastAsia="en-GB"/>
        </w:rPr>
      </w:pPr>
      <w:del w:id="247" w:author="T.D. Haines" w:date="2011-04-24T15:52:00Z">
        <w:r w:rsidRPr="00AF6BB0" w:rsidDel="00AF6BB0">
          <w:rPr>
            <w:rStyle w:val="Hyperlink"/>
            <w:noProof/>
          </w:rPr>
          <w:lastRenderedPageBreak/>
          <w:delText>F. Caveats</w:delText>
        </w:r>
        <w:r w:rsidDel="00AF6BB0">
          <w:rPr>
            <w:noProof/>
            <w:webHidden/>
          </w:rPr>
          <w:tab/>
          <w:delText>12</w:delText>
        </w:r>
      </w:del>
    </w:p>
    <w:p w:rsidR="00AF6BB0" w:rsidDel="00AF6BB0" w:rsidRDefault="00AF6BB0">
      <w:pPr>
        <w:pStyle w:val="TOC1"/>
        <w:tabs>
          <w:tab w:val="right" w:leader="dot" w:pos="9926"/>
        </w:tabs>
        <w:rPr>
          <w:del w:id="248" w:author="T.D. Haines" w:date="2011-04-24T15:52:00Z"/>
          <w:rFonts w:asciiTheme="minorHAnsi" w:eastAsiaTheme="minorEastAsia" w:hAnsiTheme="minorHAnsi" w:cstheme="minorBidi"/>
          <w:noProof/>
          <w:sz w:val="22"/>
          <w:szCs w:val="22"/>
          <w:lang w:val="en-GB" w:eastAsia="en-GB"/>
        </w:rPr>
      </w:pPr>
      <w:del w:id="249" w:author="T.D. Haines" w:date="2011-04-24T15:52:00Z">
        <w:r w:rsidRPr="00AF6BB0" w:rsidDel="00AF6BB0">
          <w:rPr>
            <w:rStyle w:val="Hyperlink"/>
            <w:noProof/>
          </w:rPr>
          <w:delText>CHAPTER 3</w:delText>
        </w:r>
        <w:r w:rsidDel="00AF6BB0">
          <w:rPr>
            <w:noProof/>
            <w:webHidden/>
          </w:rPr>
          <w:tab/>
          <w:delText>14</w:delText>
        </w:r>
      </w:del>
    </w:p>
    <w:p w:rsidR="00AF6BB0" w:rsidDel="00AF6BB0" w:rsidRDefault="00AF6BB0">
      <w:pPr>
        <w:pStyle w:val="TOC1"/>
        <w:tabs>
          <w:tab w:val="right" w:leader="dot" w:pos="9926"/>
        </w:tabs>
        <w:rPr>
          <w:del w:id="250" w:author="T.D. Haines" w:date="2011-04-24T15:52:00Z"/>
          <w:rFonts w:asciiTheme="minorHAnsi" w:eastAsiaTheme="minorEastAsia" w:hAnsiTheme="minorHAnsi" w:cstheme="minorBidi"/>
          <w:noProof/>
          <w:sz w:val="22"/>
          <w:szCs w:val="22"/>
          <w:lang w:val="en-GB" w:eastAsia="en-GB"/>
        </w:rPr>
      </w:pPr>
      <w:del w:id="251" w:author="T.D. Haines" w:date="2011-04-24T15:52:00Z">
        <w:r w:rsidRPr="00AF6BB0" w:rsidDel="00AF6BB0">
          <w:rPr>
            <w:rStyle w:val="Hyperlink"/>
            <w:noProof/>
          </w:rPr>
          <w:delText>DEMOGRAPHY AND BRIEF HISTORY</w:delText>
        </w:r>
        <w:r w:rsidDel="00AF6BB0">
          <w:rPr>
            <w:noProof/>
            <w:webHidden/>
          </w:rPr>
          <w:tab/>
          <w:delText>14</w:delText>
        </w:r>
      </w:del>
    </w:p>
    <w:p w:rsidR="00AF6BB0" w:rsidDel="00AF6BB0" w:rsidRDefault="00AF6BB0">
      <w:pPr>
        <w:pStyle w:val="TOC2"/>
        <w:tabs>
          <w:tab w:val="right" w:leader="dot" w:pos="9926"/>
        </w:tabs>
        <w:rPr>
          <w:del w:id="252" w:author="T.D. Haines" w:date="2011-04-24T15:52:00Z"/>
          <w:rFonts w:asciiTheme="minorHAnsi" w:eastAsiaTheme="minorEastAsia" w:hAnsiTheme="minorHAnsi" w:cstheme="minorBidi"/>
          <w:noProof/>
          <w:sz w:val="22"/>
          <w:szCs w:val="22"/>
          <w:lang w:val="en-GB" w:eastAsia="en-GB"/>
        </w:rPr>
      </w:pPr>
      <w:del w:id="253" w:author="T.D. Haines" w:date="2011-04-24T15:52:00Z">
        <w:r w:rsidRPr="00AF6BB0" w:rsidDel="00AF6BB0">
          <w:rPr>
            <w:rStyle w:val="Hyperlink"/>
            <w:noProof/>
          </w:rPr>
          <w:delText>A. Demography</w:delText>
        </w:r>
        <w:r w:rsidDel="00AF6BB0">
          <w:rPr>
            <w:noProof/>
            <w:webHidden/>
          </w:rPr>
          <w:tab/>
          <w:delText>14</w:delText>
        </w:r>
      </w:del>
    </w:p>
    <w:p w:rsidR="00AF6BB0" w:rsidDel="00AF6BB0" w:rsidRDefault="00AF6BB0">
      <w:pPr>
        <w:pStyle w:val="TOC2"/>
        <w:tabs>
          <w:tab w:val="right" w:leader="dot" w:pos="9926"/>
        </w:tabs>
        <w:rPr>
          <w:del w:id="254" w:author="T.D. Haines" w:date="2011-04-24T15:52:00Z"/>
          <w:rFonts w:asciiTheme="minorHAnsi" w:eastAsiaTheme="minorEastAsia" w:hAnsiTheme="minorHAnsi" w:cstheme="minorBidi"/>
          <w:noProof/>
          <w:sz w:val="22"/>
          <w:szCs w:val="22"/>
          <w:lang w:val="en-GB" w:eastAsia="en-GB"/>
        </w:rPr>
      </w:pPr>
      <w:del w:id="255" w:author="T.D. Haines" w:date="2011-04-24T15:52:00Z">
        <w:r w:rsidRPr="00AF6BB0" w:rsidDel="00AF6BB0">
          <w:rPr>
            <w:rStyle w:val="Hyperlink"/>
            <w:noProof/>
          </w:rPr>
          <w:delText>B. Early administration</w:delText>
        </w:r>
        <w:r w:rsidDel="00AF6BB0">
          <w:rPr>
            <w:noProof/>
            <w:webHidden/>
          </w:rPr>
          <w:tab/>
          <w:delText>14</w:delText>
        </w:r>
      </w:del>
    </w:p>
    <w:p w:rsidR="00AF6BB0" w:rsidDel="00AF6BB0" w:rsidRDefault="00AF6BB0">
      <w:pPr>
        <w:pStyle w:val="TOC2"/>
        <w:tabs>
          <w:tab w:val="right" w:leader="dot" w:pos="9926"/>
        </w:tabs>
        <w:rPr>
          <w:del w:id="256" w:author="T.D. Haines" w:date="2011-04-24T15:52:00Z"/>
          <w:rFonts w:asciiTheme="minorHAnsi" w:eastAsiaTheme="minorEastAsia" w:hAnsiTheme="minorHAnsi" w:cstheme="minorBidi"/>
          <w:noProof/>
          <w:sz w:val="22"/>
          <w:szCs w:val="22"/>
          <w:lang w:val="en-GB" w:eastAsia="en-GB"/>
        </w:rPr>
      </w:pPr>
      <w:del w:id="257" w:author="T.D. Haines" w:date="2011-04-24T15:52:00Z">
        <w:r w:rsidRPr="00AF6BB0" w:rsidDel="00AF6BB0">
          <w:rPr>
            <w:rStyle w:val="Hyperlink"/>
            <w:noProof/>
          </w:rPr>
          <w:delText>C. Wali’s rule in Swat</w:delText>
        </w:r>
        <w:r w:rsidDel="00AF6BB0">
          <w:rPr>
            <w:noProof/>
            <w:webHidden/>
          </w:rPr>
          <w:tab/>
          <w:delText>15</w:delText>
        </w:r>
      </w:del>
    </w:p>
    <w:p w:rsidR="00AF6BB0" w:rsidDel="00AF6BB0" w:rsidRDefault="00AF6BB0">
      <w:pPr>
        <w:pStyle w:val="TOC2"/>
        <w:tabs>
          <w:tab w:val="right" w:leader="dot" w:pos="9926"/>
        </w:tabs>
        <w:rPr>
          <w:del w:id="258" w:author="T.D. Haines" w:date="2011-04-24T15:52:00Z"/>
          <w:rFonts w:asciiTheme="minorHAnsi" w:eastAsiaTheme="minorEastAsia" w:hAnsiTheme="minorHAnsi" w:cstheme="minorBidi"/>
          <w:noProof/>
          <w:sz w:val="22"/>
          <w:szCs w:val="22"/>
          <w:lang w:val="en-GB" w:eastAsia="en-GB"/>
        </w:rPr>
      </w:pPr>
      <w:del w:id="259" w:author="T.D. Haines" w:date="2011-04-24T15:52:00Z">
        <w:r w:rsidRPr="00AF6BB0" w:rsidDel="00AF6BB0">
          <w:rPr>
            <w:rStyle w:val="Hyperlink"/>
            <w:noProof/>
          </w:rPr>
          <w:delText>D. A reconstruction of the Swat militancy</w:delText>
        </w:r>
        <w:r w:rsidDel="00AF6BB0">
          <w:rPr>
            <w:noProof/>
            <w:webHidden/>
          </w:rPr>
          <w:tab/>
          <w:delText>16</w:delText>
        </w:r>
      </w:del>
    </w:p>
    <w:p w:rsidR="00AF6BB0" w:rsidDel="00AF6BB0" w:rsidRDefault="00AF6BB0">
      <w:pPr>
        <w:pStyle w:val="TOC1"/>
        <w:tabs>
          <w:tab w:val="right" w:leader="dot" w:pos="9926"/>
        </w:tabs>
        <w:rPr>
          <w:del w:id="260" w:author="T.D. Haines" w:date="2011-04-24T15:52:00Z"/>
          <w:rFonts w:asciiTheme="minorHAnsi" w:eastAsiaTheme="minorEastAsia" w:hAnsiTheme="minorHAnsi" w:cstheme="minorBidi"/>
          <w:noProof/>
          <w:sz w:val="22"/>
          <w:szCs w:val="22"/>
          <w:lang w:val="en-GB" w:eastAsia="en-GB"/>
        </w:rPr>
      </w:pPr>
      <w:del w:id="261" w:author="T.D. Haines" w:date="2011-04-24T15:52:00Z">
        <w:r w:rsidRPr="00AF6BB0" w:rsidDel="00AF6BB0">
          <w:rPr>
            <w:rStyle w:val="Hyperlink"/>
            <w:noProof/>
          </w:rPr>
          <w:delText>CHAPTER 4</w:delText>
        </w:r>
        <w:r w:rsidDel="00AF6BB0">
          <w:rPr>
            <w:noProof/>
            <w:webHidden/>
          </w:rPr>
          <w:tab/>
          <w:delText>21</w:delText>
        </w:r>
      </w:del>
    </w:p>
    <w:p w:rsidR="00AF6BB0" w:rsidDel="00AF6BB0" w:rsidRDefault="00AF6BB0">
      <w:pPr>
        <w:pStyle w:val="TOC1"/>
        <w:tabs>
          <w:tab w:val="right" w:leader="dot" w:pos="9926"/>
        </w:tabs>
        <w:rPr>
          <w:del w:id="262" w:author="T.D. Haines" w:date="2011-04-24T15:52:00Z"/>
          <w:rFonts w:asciiTheme="minorHAnsi" w:eastAsiaTheme="minorEastAsia" w:hAnsiTheme="minorHAnsi" w:cstheme="minorBidi"/>
          <w:noProof/>
          <w:sz w:val="22"/>
          <w:szCs w:val="22"/>
          <w:lang w:val="en-GB" w:eastAsia="en-GB"/>
        </w:rPr>
      </w:pPr>
      <w:del w:id="263" w:author="T.D. Haines" w:date="2011-04-24T15:52:00Z">
        <w:r w:rsidRPr="00AF6BB0" w:rsidDel="00AF6BB0">
          <w:rPr>
            <w:rStyle w:val="Hyperlink"/>
            <w:noProof/>
          </w:rPr>
          <w:delText>COMMUNICATION</w:delText>
        </w:r>
        <w:r w:rsidDel="00AF6BB0">
          <w:rPr>
            <w:noProof/>
            <w:webHidden/>
          </w:rPr>
          <w:tab/>
          <w:delText>21</w:delText>
        </w:r>
      </w:del>
    </w:p>
    <w:p w:rsidR="00AF6BB0" w:rsidDel="00AF6BB0" w:rsidRDefault="00AF6BB0">
      <w:pPr>
        <w:pStyle w:val="TOC2"/>
        <w:tabs>
          <w:tab w:val="right" w:leader="dot" w:pos="9926"/>
        </w:tabs>
        <w:rPr>
          <w:del w:id="264" w:author="T.D. Haines" w:date="2011-04-24T15:52:00Z"/>
          <w:rFonts w:asciiTheme="minorHAnsi" w:eastAsiaTheme="minorEastAsia" w:hAnsiTheme="minorHAnsi" w:cstheme="minorBidi"/>
          <w:noProof/>
          <w:sz w:val="22"/>
          <w:szCs w:val="22"/>
          <w:lang w:val="en-GB" w:eastAsia="en-GB"/>
        </w:rPr>
      </w:pPr>
      <w:del w:id="265" w:author="T.D. Haines" w:date="2011-04-24T15:52:00Z">
        <w:r w:rsidRPr="00AF6BB0" w:rsidDel="00AF6BB0">
          <w:rPr>
            <w:rStyle w:val="Hyperlink"/>
            <w:noProof/>
          </w:rPr>
          <w:delText>A. Introduction</w:delText>
        </w:r>
        <w:r w:rsidDel="00AF6BB0">
          <w:rPr>
            <w:noProof/>
            <w:webHidden/>
          </w:rPr>
          <w:tab/>
          <w:delText>21</w:delText>
        </w:r>
      </w:del>
    </w:p>
    <w:p w:rsidR="00AF6BB0" w:rsidDel="00AF6BB0" w:rsidRDefault="00AF6BB0">
      <w:pPr>
        <w:pStyle w:val="TOC2"/>
        <w:tabs>
          <w:tab w:val="right" w:leader="dot" w:pos="9926"/>
        </w:tabs>
        <w:rPr>
          <w:del w:id="266" w:author="T.D. Haines" w:date="2011-04-24T15:52:00Z"/>
          <w:rFonts w:asciiTheme="minorHAnsi" w:eastAsiaTheme="minorEastAsia" w:hAnsiTheme="minorHAnsi" w:cstheme="minorBidi"/>
          <w:noProof/>
          <w:sz w:val="22"/>
          <w:szCs w:val="22"/>
          <w:lang w:val="en-GB" w:eastAsia="en-GB"/>
        </w:rPr>
      </w:pPr>
      <w:del w:id="267" w:author="T.D. Haines" w:date="2011-04-24T15:52:00Z">
        <w:r w:rsidRPr="00AF6BB0" w:rsidDel="00AF6BB0">
          <w:rPr>
            <w:rStyle w:val="Hyperlink"/>
            <w:noProof/>
          </w:rPr>
          <w:delText>B. Impact of the FM on females</w:delText>
        </w:r>
        <w:r w:rsidDel="00AF6BB0">
          <w:rPr>
            <w:noProof/>
            <w:webHidden/>
          </w:rPr>
          <w:tab/>
          <w:delText>21</w:delText>
        </w:r>
      </w:del>
    </w:p>
    <w:p w:rsidR="00AF6BB0" w:rsidDel="00AF6BB0" w:rsidRDefault="00AF6BB0">
      <w:pPr>
        <w:pStyle w:val="TOC1"/>
        <w:tabs>
          <w:tab w:val="right" w:leader="dot" w:pos="9926"/>
        </w:tabs>
        <w:rPr>
          <w:del w:id="268" w:author="T.D. Haines" w:date="2011-04-24T15:52:00Z"/>
          <w:rFonts w:asciiTheme="minorHAnsi" w:eastAsiaTheme="minorEastAsia" w:hAnsiTheme="minorHAnsi" w:cstheme="minorBidi"/>
          <w:noProof/>
          <w:sz w:val="22"/>
          <w:szCs w:val="22"/>
          <w:lang w:val="en-GB" w:eastAsia="en-GB"/>
        </w:rPr>
      </w:pPr>
      <w:del w:id="269" w:author="T.D. Haines" w:date="2011-04-24T15:52:00Z">
        <w:r w:rsidRPr="00AF6BB0" w:rsidDel="00AF6BB0">
          <w:rPr>
            <w:rStyle w:val="Hyperlink"/>
            <w:noProof/>
          </w:rPr>
          <w:delText>CHAPTER 5</w:delText>
        </w:r>
        <w:r w:rsidDel="00AF6BB0">
          <w:rPr>
            <w:noProof/>
            <w:webHidden/>
          </w:rPr>
          <w:tab/>
          <w:delText>25</w:delText>
        </w:r>
      </w:del>
    </w:p>
    <w:p w:rsidR="00AF6BB0" w:rsidDel="00AF6BB0" w:rsidRDefault="00AF6BB0">
      <w:pPr>
        <w:pStyle w:val="TOC1"/>
        <w:tabs>
          <w:tab w:val="right" w:leader="dot" w:pos="9926"/>
        </w:tabs>
        <w:rPr>
          <w:del w:id="270" w:author="T.D. Haines" w:date="2011-04-24T15:52:00Z"/>
          <w:rFonts w:asciiTheme="minorHAnsi" w:eastAsiaTheme="minorEastAsia" w:hAnsiTheme="minorHAnsi" w:cstheme="minorBidi"/>
          <w:noProof/>
          <w:sz w:val="22"/>
          <w:szCs w:val="22"/>
          <w:lang w:val="en-GB" w:eastAsia="en-GB"/>
        </w:rPr>
      </w:pPr>
      <w:del w:id="271" w:author="T.D. Haines" w:date="2011-04-24T15:52:00Z">
        <w:r w:rsidRPr="00AF6BB0" w:rsidDel="00AF6BB0">
          <w:rPr>
            <w:rStyle w:val="Hyperlink"/>
            <w:noProof/>
          </w:rPr>
          <w:delText>THE POVERTY TRAP</w:delText>
        </w:r>
        <w:r w:rsidDel="00AF6BB0">
          <w:rPr>
            <w:noProof/>
            <w:webHidden/>
          </w:rPr>
          <w:tab/>
          <w:delText>25</w:delText>
        </w:r>
      </w:del>
    </w:p>
    <w:p w:rsidR="00AF6BB0" w:rsidDel="00AF6BB0" w:rsidRDefault="00AF6BB0">
      <w:pPr>
        <w:pStyle w:val="TOC2"/>
        <w:tabs>
          <w:tab w:val="right" w:leader="dot" w:pos="9926"/>
        </w:tabs>
        <w:rPr>
          <w:del w:id="272" w:author="T.D. Haines" w:date="2011-04-24T15:52:00Z"/>
          <w:rFonts w:asciiTheme="minorHAnsi" w:eastAsiaTheme="minorEastAsia" w:hAnsiTheme="minorHAnsi" w:cstheme="minorBidi"/>
          <w:noProof/>
          <w:sz w:val="22"/>
          <w:szCs w:val="22"/>
          <w:lang w:val="en-GB" w:eastAsia="en-GB"/>
        </w:rPr>
      </w:pPr>
      <w:del w:id="273" w:author="T.D. Haines" w:date="2011-04-24T15:52:00Z">
        <w:r w:rsidRPr="00AF6BB0" w:rsidDel="00AF6BB0">
          <w:rPr>
            <w:rStyle w:val="Hyperlink"/>
            <w:noProof/>
          </w:rPr>
          <w:delText>A. Poverty as a cause of militancy in Swat</w:delText>
        </w:r>
        <w:r w:rsidDel="00AF6BB0">
          <w:rPr>
            <w:noProof/>
            <w:webHidden/>
          </w:rPr>
          <w:tab/>
          <w:delText>25</w:delText>
        </w:r>
      </w:del>
    </w:p>
    <w:p w:rsidR="00AF6BB0" w:rsidDel="00AF6BB0" w:rsidRDefault="00AF6BB0">
      <w:pPr>
        <w:pStyle w:val="TOC2"/>
        <w:tabs>
          <w:tab w:val="right" w:leader="dot" w:pos="9926"/>
        </w:tabs>
        <w:rPr>
          <w:del w:id="274" w:author="T.D. Haines" w:date="2011-04-24T15:52:00Z"/>
          <w:rFonts w:asciiTheme="minorHAnsi" w:eastAsiaTheme="minorEastAsia" w:hAnsiTheme="minorHAnsi" w:cstheme="minorBidi"/>
          <w:noProof/>
          <w:sz w:val="22"/>
          <w:szCs w:val="22"/>
          <w:lang w:val="en-GB" w:eastAsia="en-GB"/>
        </w:rPr>
      </w:pPr>
      <w:del w:id="275" w:author="T.D. Haines" w:date="2011-04-24T15:52:00Z">
        <w:r w:rsidRPr="00AF6BB0" w:rsidDel="00AF6BB0">
          <w:rPr>
            <w:rStyle w:val="Hyperlink"/>
            <w:noProof/>
          </w:rPr>
          <w:delText>B. Development indicators of Swat</w:delText>
        </w:r>
        <w:r w:rsidDel="00AF6BB0">
          <w:rPr>
            <w:noProof/>
            <w:webHidden/>
          </w:rPr>
          <w:tab/>
          <w:delText>26</w:delText>
        </w:r>
      </w:del>
    </w:p>
    <w:p w:rsidR="00AF6BB0" w:rsidDel="00AF6BB0" w:rsidRDefault="00AF6BB0">
      <w:pPr>
        <w:pStyle w:val="TOC2"/>
        <w:tabs>
          <w:tab w:val="right" w:leader="dot" w:pos="9926"/>
        </w:tabs>
        <w:rPr>
          <w:del w:id="276" w:author="T.D. Haines" w:date="2011-04-24T15:52:00Z"/>
          <w:rFonts w:asciiTheme="minorHAnsi" w:eastAsiaTheme="minorEastAsia" w:hAnsiTheme="minorHAnsi" w:cstheme="minorBidi"/>
          <w:noProof/>
          <w:sz w:val="22"/>
          <w:szCs w:val="22"/>
          <w:lang w:val="en-GB" w:eastAsia="en-GB"/>
        </w:rPr>
      </w:pPr>
      <w:del w:id="277" w:author="T.D. Haines" w:date="2011-04-24T15:52:00Z">
        <w:r w:rsidRPr="00AF6BB0" w:rsidDel="00AF6BB0">
          <w:rPr>
            <w:rStyle w:val="Hyperlink"/>
            <w:noProof/>
          </w:rPr>
          <w:delText>C. Child bombers</w:delText>
        </w:r>
        <w:r w:rsidDel="00AF6BB0">
          <w:rPr>
            <w:noProof/>
            <w:webHidden/>
          </w:rPr>
          <w:tab/>
          <w:delText>27</w:delText>
        </w:r>
      </w:del>
    </w:p>
    <w:p w:rsidR="00AF6BB0" w:rsidDel="00AF6BB0" w:rsidRDefault="00AF6BB0">
      <w:pPr>
        <w:pStyle w:val="TOC2"/>
        <w:tabs>
          <w:tab w:val="right" w:leader="dot" w:pos="9926"/>
        </w:tabs>
        <w:rPr>
          <w:del w:id="278" w:author="T.D. Haines" w:date="2011-04-24T15:52:00Z"/>
          <w:rFonts w:asciiTheme="minorHAnsi" w:eastAsiaTheme="minorEastAsia" w:hAnsiTheme="minorHAnsi" w:cstheme="minorBidi"/>
          <w:noProof/>
          <w:sz w:val="22"/>
          <w:szCs w:val="22"/>
          <w:lang w:val="en-GB" w:eastAsia="en-GB"/>
        </w:rPr>
      </w:pPr>
      <w:del w:id="279" w:author="T.D. Haines" w:date="2011-04-24T15:52:00Z">
        <w:r w:rsidRPr="00AF6BB0" w:rsidDel="00AF6BB0">
          <w:rPr>
            <w:rStyle w:val="Hyperlink"/>
            <w:rFonts w:ascii="Arial" w:hAnsi="Arial" w:cs="Arial"/>
            <w:noProof/>
          </w:rPr>
          <w:delText>D. Poverty, Madressahs, and radicalization</w:delText>
        </w:r>
        <w:r w:rsidDel="00AF6BB0">
          <w:rPr>
            <w:noProof/>
            <w:webHidden/>
          </w:rPr>
          <w:tab/>
          <w:delText>28</w:delText>
        </w:r>
      </w:del>
    </w:p>
    <w:p w:rsidR="00AF6BB0" w:rsidDel="00AF6BB0" w:rsidRDefault="00AF6BB0">
      <w:pPr>
        <w:pStyle w:val="TOC2"/>
        <w:tabs>
          <w:tab w:val="right" w:leader="dot" w:pos="9926"/>
        </w:tabs>
        <w:rPr>
          <w:del w:id="280" w:author="T.D. Haines" w:date="2011-04-24T15:52:00Z"/>
          <w:rFonts w:asciiTheme="minorHAnsi" w:eastAsiaTheme="minorEastAsia" w:hAnsiTheme="minorHAnsi" w:cstheme="minorBidi"/>
          <w:noProof/>
          <w:sz w:val="22"/>
          <w:szCs w:val="22"/>
          <w:lang w:val="en-GB" w:eastAsia="en-GB"/>
        </w:rPr>
      </w:pPr>
      <w:del w:id="281" w:author="T.D. Haines" w:date="2011-04-24T15:52:00Z">
        <w:r w:rsidRPr="00AF6BB0" w:rsidDel="00AF6BB0">
          <w:rPr>
            <w:rStyle w:val="Hyperlink"/>
            <w:noProof/>
          </w:rPr>
          <w:delText>E. Poor federal-provincial fiscal relationship</w:delText>
        </w:r>
        <w:r w:rsidDel="00AF6BB0">
          <w:rPr>
            <w:noProof/>
            <w:webHidden/>
          </w:rPr>
          <w:tab/>
          <w:delText>29</w:delText>
        </w:r>
      </w:del>
    </w:p>
    <w:p w:rsidR="00AF6BB0" w:rsidDel="00AF6BB0" w:rsidRDefault="00AF6BB0">
      <w:pPr>
        <w:pStyle w:val="TOC1"/>
        <w:tabs>
          <w:tab w:val="right" w:leader="dot" w:pos="9926"/>
        </w:tabs>
        <w:rPr>
          <w:del w:id="282" w:author="T.D. Haines" w:date="2011-04-24T15:52:00Z"/>
          <w:rFonts w:asciiTheme="minorHAnsi" w:eastAsiaTheme="minorEastAsia" w:hAnsiTheme="minorHAnsi" w:cstheme="minorBidi"/>
          <w:noProof/>
          <w:sz w:val="22"/>
          <w:szCs w:val="22"/>
          <w:lang w:val="en-GB" w:eastAsia="en-GB"/>
        </w:rPr>
      </w:pPr>
      <w:del w:id="283" w:author="T.D. Haines" w:date="2011-04-24T15:52:00Z">
        <w:r w:rsidRPr="00AF6BB0" w:rsidDel="00AF6BB0">
          <w:rPr>
            <w:rStyle w:val="Hyperlink"/>
            <w:noProof/>
          </w:rPr>
          <w:delText>CHAPTER 6</w:delText>
        </w:r>
        <w:r w:rsidDel="00AF6BB0">
          <w:rPr>
            <w:noProof/>
            <w:webHidden/>
          </w:rPr>
          <w:tab/>
          <w:delText>31</w:delText>
        </w:r>
      </w:del>
    </w:p>
    <w:p w:rsidR="00AF6BB0" w:rsidDel="00AF6BB0" w:rsidRDefault="00AF6BB0">
      <w:pPr>
        <w:pStyle w:val="TOC1"/>
        <w:tabs>
          <w:tab w:val="right" w:leader="dot" w:pos="9926"/>
        </w:tabs>
        <w:rPr>
          <w:del w:id="284" w:author="T.D. Haines" w:date="2011-04-24T15:52:00Z"/>
          <w:rFonts w:asciiTheme="minorHAnsi" w:eastAsiaTheme="minorEastAsia" w:hAnsiTheme="minorHAnsi" w:cstheme="minorBidi"/>
          <w:noProof/>
          <w:sz w:val="22"/>
          <w:szCs w:val="22"/>
          <w:lang w:val="en-GB" w:eastAsia="en-GB"/>
        </w:rPr>
      </w:pPr>
      <w:del w:id="285" w:author="T.D. Haines" w:date="2011-04-24T15:52:00Z">
        <w:r w:rsidRPr="00AF6BB0" w:rsidDel="00AF6BB0">
          <w:rPr>
            <w:rStyle w:val="Hyperlink"/>
            <w:noProof/>
          </w:rPr>
          <w:delText>LAND OWNERSHIP &amp; MILITANCY</w:delText>
        </w:r>
        <w:r w:rsidDel="00AF6BB0">
          <w:rPr>
            <w:noProof/>
            <w:webHidden/>
          </w:rPr>
          <w:tab/>
          <w:delText>31</w:delText>
        </w:r>
      </w:del>
    </w:p>
    <w:p w:rsidR="00AF6BB0" w:rsidDel="00AF6BB0" w:rsidRDefault="00AF6BB0">
      <w:pPr>
        <w:pStyle w:val="TOC2"/>
        <w:tabs>
          <w:tab w:val="right" w:leader="dot" w:pos="9926"/>
        </w:tabs>
        <w:rPr>
          <w:del w:id="286" w:author="T.D. Haines" w:date="2011-04-24T15:52:00Z"/>
          <w:rFonts w:asciiTheme="minorHAnsi" w:eastAsiaTheme="minorEastAsia" w:hAnsiTheme="minorHAnsi" w:cstheme="minorBidi"/>
          <w:noProof/>
          <w:sz w:val="22"/>
          <w:szCs w:val="22"/>
          <w:lang w:val="en-GB" w:eastAsia="en-GB"/>
        </w:rPr>
      </w:pPr>
      <w:del w:id="287" w:author="T.D. Haines" w:date="2011-04-24T15:52:00Z">
        <w:r w:rsidRPr="00AF6BB0" w:rsidDel="00AF6BB0">
          <w:rPr>
            <w:rStyle w:val="Hyperlink"/>
            <w:noProof/>
          </w:rPr>
          <w:delText>A. Introduction</w:delText>
        </w:r>
        <w:r w:rsidDel="00AF6BB0">
          <w:rPr>
            <w:noProof/>
            <w:webHidden/>
          </w:rPr>
          <w:tab/>
          <w:delText>31</w:delText>
        </w:r>
      </w:del>
    </w:p>
    <w:p w:rsidR="00AF6BB0" w:rsidDel="00AF6BB0" w:rsidRDefault="00AF6BB0">
      <w:pPr>
        <w:pStyle w:val="TOC2"/>
        <w:tabs>
          <w:tab w:val="right" w:leader="dot" w:pos="9926"/>
        </w:tabs>
        <w:rPr>
          <w:del w:id="288" w:author="T.D. Haines" w:date="2011-04-24T15:52:00Z"/>
          <w:rFonts w:asciiTheme="minorHAnsi" w:eastAsiaTheme="minorEastAsia" w:hAnsiTheme="minorHAnsi" w:cstheme="minorBidi"/>
          <w:noProof/>
          <w:sz w:val="22"/>
          <w:szCs w:val="22"/>
          <w:lang w:val="en-GB" w:eastAsia="en-GB"/>
        </w:rPr>
      </w:pPr>
      <w:del w:id="289" w:author="T.D. Haines" w:date="2011-04-24T15:52:00Z">
        <w:r w:rsidRPr="00AF6BB0" w:rsidDel="00AF6BB0">
          <w:rPr>
            <w:rStyle w:val="Hyperlink"/>
            <w:noProof/>
          </w:rPr>
          <w:delText>B. The centrality of the land issue in swat</w:delText>
        </w:r>
        <w:r w:rsidDel="00AF6BB0">
          <w:rPr>
            <w:noProof/>
            <w:webHidden/>
          </w:rPr>
          <w:tab/>
          <w:delText>31</w:delText>
        </w:r>
      </w:del>
    </w:p>
    <w:p w:rsidR="00AF6BB0" w:rsidDel="00AF6BB0" w:rsidRDefault="00AF6BB0">
      <w:pPr>
        <w:pStyle w:val="TOC1"/>
        <w:tabs>
          <w:tab w:val="right" w:leader="dot" w:pos="9926"/>
        </w:tabs>
        <w:rPr>
          <w:del w:id="290" w:author="T.D. Haines" w:date="2011-04-24T15:52:00Z"/>
          <w:rFonts w:asciiTheme="minorHAnsi" w:eastAsiaTheme="minorEastAsia" w:hAnsiTheme="minorHAnsi" w:cstheme="minorBidi"/>
          <w:noProof/>
          <w:sz w:val="22"/>
          <w:szCs w:val="22"/>
          <w:lang w:val="en-GB" w:eastAsia="en-GB"/>
        </w:rPr>
      </w:pPr>
      <w:del w:id="291" w:author="T.D. Haines" w:date="2011-04-24T15:52:00Z">
        <w:r w:rsidRPr="00AF6BB0" w:rsidDel="00AF6BB0">
          <w:rPr>
            <w:rStyle w:val="Hyperlink"/>
            <w:noProof/>
          </w:rPr>
          <w:delText>CHAPTER 7</w:delText>
        </w:r>
        <w:r w:rsidDel="00AF6BB0">
          <w:rPr>
            <w:noProof/>
            <w:webHidden/>
          </w:rPr>
          <w:tab/>
          <w:delText>34</w:delText>
        </w:r>
      </w:del>
    </w:p>
    <w:p w:rsidR="00AF6BB0" w:rsidDel="00AF6BB0" w:rsidRDefault="00AF6BB0">
      <w:pPr>
        <w:pStyle w:val="TOC1"/>
        <w:tabs>
          <w:tab w:val="right" w:leader="dot" w:pos="9926"/>
        </w:tabs>
        <w:rPr>
          <w:del w:id="292" w:author="T.D. Haines" w:date="2011-04-24T15:52:00Z"/>
          <w:rFonts w:asciiTheme="minorHAnsi" w:eastAsiaTheme="minorEastAsia" w:hAnsiTheme="minorHAnsi" w:cstheme="minorBidi"/>
          <w:noProof/>
          <w:sz w:val="22"/>
          <w:szCs w:val="22"/>
          <w:lang w:val="en-GB" w:eastAsia="en-GB"/>
        </w:rPr>
      </w:pPr>
      <w:del w:id="293" w:author="T.D. Haines" w:date="2011-04-24T15:52:00Z">
        <w:r w:rsidRPr="00AF6BB0" w:rsidDel="00AF6BB0">
          <w:rPr>
            <w:rStyle w:val="Hyperlink"/>
            <w:noProof/>
          </w:rPr>
          <w:delText>GOVERNANCE</w:delText>
        </w:r>
        <w:r w:rsidDel="00AF6BB0">
          <w:rPr>
            <w:noProof/>
            <w:webHidden/>
          </w:rPr>
          <w:tab/>
          <w:delText>34</w:delText>
        </w:r>
      </w:del>
    </w:p>
    <w:p w:rsidR="00AF6BB0" w:rsidDel="00AF6BB0" w:rsidRDefault="00AF6BB0">
      <w:pPr>
        <w:pStyle w:val="TOC2"/>
        <w:tabs>
          <w:tab w:val="right" w:leader="dot" w:pos="9926"/>
        </w:tabs>
        <w:rPr>
          <w:del w:id="294" w:author="T.D. Haines" w:date="2011-04-24T15:52:00Z"/>
          <w:rFonts w:asciiTheme="minorHAnsi" w:eastAsiaTheme="minorEastAsia" w:hAnsiTheme="minorHAnsi" w:cstheme="minorBidi"/>
          <w:noProof/>
          <w:sz w:val="22"/>
          <w:szCs w:val="22"/>
          <w:lang w:val="en-GB" w:eastAsia="en-GB"/>
        </w:rPr>
      </w:pPr>
      <w:del w:id="295" w:author="T.D. Haines" w:date="2011-04-24T15:52:00Z">
        <w:r w:rsidRPr="00AF6BB0" w:rsidDel="00AF6BB0">
          <w:rPr>
            <w:rStyle w:val="Hyperlink"/>
            <w:noProof/>
          </w:rPr>
          <w:delText>A. Introduction</w:delText>
        </w:r>
        <w:r w:rsidDel="00AF6BB0">
          <w:rPr>
            <w:noProof/>
            <w:webHidden/>
          </w:rPr>
          <w:tab/>
          <w:delText>34</w:delText>
        </w:r>
      </w:del>
    </w:p>
    <w:p w:rsidR="00AF6BB0" w:rsidDel="00AF6BB0" w:rsidRDefault="00AF6BB0">
      <w:pPr>
        <w:pStyle w:val="TOC2"/>
        <w:tabs>
          <w:tab w:val="right" w:leader="dot" w:pos="9926"/>
        </w:tabs>
        <w:rPr>
          <w:del w:id="296" w:author="T.D. Haines" w:date="2011-04-24T15:52:00Z"/>
          <w:rFonts w:asciiTheme="minorHAnsi" w:eastAsiaTheme="minorEastAsia" w:hAnsiTheme="minorHAnsi" w:cstheme="minorBidi"/>
          <w:noProof/>
          <w:sz w:val="22"/>
          <w:szCs w:val="22"/>
          <w:lang w:val="en-GB" w:eastAsia="en-GB"/>
        </w:rPr>
      </w:pPr>
      <w:del w:id="297" w:author="T.D. Haines" w:date="2011-04-24T15:52:00Z">
        <w:r w:rsidRPr="00AF6BB0" w:rsidDel="00AF6BB0">
          <w:rPr>
            <w:rStyle w:val="Hyperlink"/>
            <w:noProof/>
          </w:rPr>
          <w:delText>B. Internal and external causes of militancy</w:delText>
        </w:r>
        <w:r w:rsidDel="00AF6BB0">
          <w:rPr>
            <w:noProof/>
            <w:webHidden/>
          </w:rPr>
          <w:tab/>
          <w:delText>35</w:delText>
        </w:r>
      </w:del>
    </w:p>
    <w:p w:rsidR="00AF6BB0" w:rsidDel="00AF6BB0" w:rsidRDefault="00AF6BB0">
      <w:pPr>
        <w:pStyle w:val="TOC2"/>
        <w:tabs>
          <w:tab w:val="right" w:leader="dot" w:pos="9926"/>
        </w:tabs>
        <w:rPr>
          <w:del w:id="298" w:author="T.D. Haines" w:date="2011-04-24T15:52:00Z"/>
          <w:rFonts w:asciiTheme="minorHAnsi" w:eastAsiaTheme="minorEastAsia" w:hAnsiTheme="minorHAnsi" w:cstheme="minorBidi"/>
          <w:noProof/>
          <w:sz w:val="22"/>
          <w:szCs w:val="22"/>
          <w:lang w:val="en-GB" w:eastAsia="en-GB"/>
        </w:rPr>
      </w:pPr>
      <w:del w:id="299" w:author="T.D. Haines" w:date="2011-04-24T15:52:00Z">
        <w:r w:rsidRPr="00AF6BB0" w:rsidDel="00AF6BB0">
          <w:rPr>
            <w:rStyle w:val="Hyperlink"/>
            <w:noProof/>
          </w:rPr>
          <w:delText>C. Islam and Pakistani state</w:delText>
        </w:r>
        <w:r w:rsidDel="00AF6BB0">
          <w:rPr>
            <w:noProof/>
            <w:webHidden/>
          </w:rPr>
          <w:tab/>
          <w:delText>36</w:delText>
        </w:r>
      </w:del>
    </w:p>
    <w:p w:rsidR="00AF6BB0" w:rsidDel="00AF6BB0" w:rsidRDefault="00AF6BB0">
      <w:pPr>
        <w:pStyle w:val="TOC2"/>
        <w:tabs>
          <w:tab w:val="right" w:leader="dot" w:pos="9926"/>
        </w:tabs>
        <w:rPr>
          <w:del w:id="300" w:author="T.D. Haines" w:date="2011-04-24T15:52:00Z"/>
          <w:rFonts w:asciiTheme="minorHAnsi" w:eastAsiaTheme="minorEastAsia" w:hAnsiTheme="minorHAnsi" w:cstheme="minorBidi"/>
          <w:noProof/>
          <w:sz w:val="22"/>
          <w:szCs w:val="22"/>
          <w:lang w:val="en-GB" w:eastAsia="en-GB"/>
        </w:rPr>
      </w:pPr>
      <w:del w:id="301" w:author="T.D. Haines" w:date="2011-04-24T15:52:00Z">
        <w:r w:rsidRPr="00AF6BB0" w:rsidDel="00AF6BB0">
          <w:rPr>
            <w:rStyle w:val="Hyperlink"/>
            <w:noProof/>
          </w:rPr>
          <w:delText>D. MMA governance</w:delText>
        </w:r>
        <w:r w:rsidDel="00AF6BB0">
          <w:rPr>
            <w:noProof/>
            <w:webHidden/>
          </w:rPr>
          <w:tab/>
          <w:delText>38</w:delText>
        </w:r>
      </w:del>
    </w:p>
    <w:p w:rsidR="00AF6BB0" w:rsidDel="00AF6BB0" w:rsidRDefault="00AF6BB0">
      <w:pPr>
        <w:pStyle w:val="TOC2"/>
        <w:tabs>
          <w:tab w:val="right" w:leader="dot" w:pos="9926"/>
        </w:tabs>
        <w:rPr>
          <w:del w:id="302" w:author="T.D. Haines" w:date="2011-04-24T15:52:00Z"/>
          <w:rFonts w:asciiTheme="minorHAnsi" w:eastAsiaTheme="minorEastAsia" w:hAnsiTheme="minorHAnsi" w:cstheme="minorBidi"/>
          <w:noProof/>
          <w:sz w:val="22"/>
          <w:szCs w:val="22"/>
          <w:lang w:val="en-GB" w:eastAsia="en-GB"/>
        </w:rPr>
      </w:pPr>
      <w:del w:id="303" w:author="T.D. Haines" w:date="2011-04-24T15:52:00Z">
        <w:r w:rsidRPr="00AF6BB0" w:rsidDel="00AF6BB0">
          <w:rPr>
            <w:rStyle w:val="Hyperlink"/>
            <w:noProof/>
          </w:rPr>
          <w:delText>E. Household perceptions of security, and its impact on economic growth</w:delText>
        </w:r>
        <w:r w:rsidDel="00AF6BB0">
          <w:rPr>
            <w:noProof/>
            <w:webHidden/>
          </w:rPr>
          <w:tab/>
          <w:delText>38</w:delText>
        </w:r>
      </w:del>
    </w:p>
    <w:p w:rsidR="00AF6BB0" w:rsidDel="00AF6BB0" w:rsidRDefault="00AF6BB0">
      <w:pPr>
        <w:pStyle w:val="TOC2"/>
        <w:tabs>
          <w:tab w:val="right" w:leader="dot" w:pos="9926"/>
        </w:tabs>
        <w:rPr>
          <w:del w:id="304" w:author="T.D. Haines" w:date="2011-04-24T15:52:00Z"/>
          <w:rFonts w:asciiTheme="minorHAnsi" w:eastAsiaTheme="minorEastAsia" w:hAnsiTheme="minorHAnsi" w:cstheme="minorBidi"/>
          <w:noProof/>
          <w:sz w:val="22"/>
          <w:szCs w:val="22"/>
          <w:lang w:val="en-GB" w:eastAsia="en-GB"/>
        </w:rPr>
      </w:pPr>
      <w:del w:id="305" w:author="T.D. Haines" w:date="2011-04-24T15:52:00Z">
        <w:r w:rsidRPr="00AF6BB0" w:rsidDel="00AF6BB0">
          <w:rPr>
            <w:rStyle w:val="Hyperlink"/>
            <w:noProof/>
          </w:rPr>
          <w:delText>F. Weakness in policies</w:delText>
        </w:r>
        <w:r w:rsidDel="00AF6BB0">
          <w:rPr>
            <w:noProof/>
            <w:webHidden/>
          </w:rPr>
          <w:tab/>
          <w:delText>40</w:delText>
        </w:r>
      </w:del>
    </w:p>
    <w:p w:rsidR="00AF6BB0" w:rsidDel="00AF6BB0" w:rsidRDefault="00AF6BB0">
      <w:pPr>
        <w:pStyle w:val="TOC2"/>
        <w:tabs>
          <w:tab w:val="right" w:leader="dot" w:pos="9926"/>
        </w:tabs>
        <w:rPr>
          <w:del w:id="306" w:author="T.D. Haines" w:date="2011-04-24T15:52:00Z"/>
          <w:rFonts w:asciiTheme="minorHAnsi" w:eastAsiaTheme="minorEastAsia" w:hAnsiTheme="minorHAnsi" w:cstheme="minorBidi"/>
          <w:noProof/>
          <w:sz w:val="22"/>
          <w:szCs w:val="22"/>
          <w:lang w:val="en-GB" w:eastAsia="en-GB"/>
        </w:rPr>
      </w:pPr>
      <w:del w:id="307" w:author="T.D. Haines" w:date="2011-04-24T15:52:00Z">
        <w:r w:rsidRPr="00AF6BB0" w:rsidDel="00AF6BB0">
          <w:rPr>
            <w:rStyle w:val="Hyperlink"/>
            <w:noProof/>
          </w:rPr>
          <w:delText>G. Local government reforms</w:delText>
        </w:r>
        <w:r w:rsidDel="00AF6BB0">
          <w:rPr>
            <w:noProof/>
            <w:webHidden/>
          </w:rPr>
          <w:tab/>
          <w:delText>41</w:delText>
        </w:r>
      </w:del>
    </w:p>
    <w:p w:rsidR="00AF6BB0" w:rsidDel="00AF6BB0" w:rsidRDefault="00AF6BB0">
      <w:pPr>
        <w:pStyle w:val="TOC2"/>
        <w:tabs>
          <w:tab w:val="right" w:leader="dot" w:pos="9926"/>
        </w:tabs>
        <w:rPr>
          <w:del w:id="308" w:author="T.D. Haines" w:date="2011-04-24T15:52:00Z"/>
          <w:rFonts w:asciiTheme="minorHAnsi" w:eastAsiaTheme="minorEastAsia" w:hAnsiTheme="minorHAnsi" w:cstheme="minorBidi"/>
          <w:noProof/>
          <w:sz w:val="22"/>
          <w:szCs w:val="22"/>
          <w:lang w:val="en-GB" w:eastAsia="en-GB"/>
        </w:rPr>
      </w:pPr>
      <w:del w:id="309" w:author="T.D. Haines" w:date="2011-04-24T15:52:00Z">
        <w:r w:rsidRPr="00AF6BB0" w:rsidDel="00AF6BB0">
          <w:rPr>
            <w:rStyle w:val="Hyperlink"/>
            <w:noProof/>
          </w:rPr>
          <w:delText>G. Special areas of Pakistan</w:delText>
        </w:r>
        <w:r w:rsidDel="00AF6BB0">
          <w:rPr>
            <w:noProof/>
            <w:webHidden/>
          </w:rPr>
          <w:tab/>
          <w:delText>44</w:delText>
        </w:r>
      </w:del>
    </w:p>
    <w:p w:rsidR="00AF6BB0" w:rsidDel="00AF6BB0" w:rsidRDefault="00AF6BB0">
      <w:pPr>
        <w:pStyle w:val="TOC1"/>
        <w:tabs>
          <w:tab w:val="right" w:leader="dot" w:pos="9926"/>
        </w:tabs>
        <w:rPr>
          <w:del w:id="310" w:author="T.D. Haines" w:date="2011-04-24T15:52:00Z"/>
          <w:rFonts w:asciiTheme="minorHAnsi" w:eastAsiaTheme="minorEastAsia" w:hAnsiTheme="minorHAnsi" w:cstheme="minorBidi"/>
          <w:noProof/>
          <w:sz w:val="22"/>
          <w:szCs w:val="22"/>
          <w:lang w:val="en-GB" w:eastAsia="en-GB"/>
        </w:rPr>
      </w:pPr>
      <w:del w:id="311" w:author="T.D. Haines" w:date="2011-04-24T15:52:00Z">
        <w:r w:rsidRPr="00AF6BB0" w:rsidDel="00AF6BB0">
          <w:rPr>
            <w:rStyle w:val="Hyperlink"/>
            <w:noProof/>
          </w:rPr>
          <w:delText>CHAPTER 8</w:delText>
        </w:r>
        <w:r w:rsidDel="00AF6BB0">
          <w:rPr>
            <w:noProof/>
            <w:webHidden/>
          </w:rPr>
          <w:tab/>
          <w:delText>48</w:delText>
        </w:r>
      </w:del>
    </w:p>
    <w:p w:rsidR="00AF6BB0" w:rsidDel="00AF6BB0" w:rsidRDefault="00AF6BB0">
      <w:pPr>
        <w:pStyle w:val="TOC1"/>
        <w:tabs>
          <w:tab w:val="right" w:leader="dot" w:pos="9926"/>
        </w:tabs>
        <w:rPr>
          <w:del w:id="312" w:author="T.D. Haines" w:date="2011-04-24T15:52:00Z"/>
          <w:rFonts w:asciiTheme="minorHAnsi" w:eastAsiaTheme="minorEastAsia" w:hAnsiTheme="minorHAnsi" w:cstheme="minorBidi"/>
          <w:noProof/>
          <w:sz w:val="22"/>
          <w:szCs w:val="22"/>
          <w:lang w:val="en-GB" w:eastAsia="en-GB"/>
        </w:rPr>
      </w:pPr>
      <w:del w:id="313" w:author="T.D. Haines" w:date="2011-04-24T15:52:00Z">
        <w:r w:rsidRPr="00AF6BB0" w:rsidDel="00AF6BB0">
          <w:rPr>
            <w:rStyle w:val="Hyperlink"/>
            <w:noProof/>
          </w:rPr>
          <w:delText>A MODEL OF THE CRISIS</w:delText>
        </w:r>
        <w:r w:rsidDel="00AF6BB0">
          <w:rPr>
            <w:noProof/>
            <w:webHidden/>
          </w:rPr>
          <w:tab/>
          <w:delText>48</w:delText>
        </w:r>
      </w:del>
    </w:p>
    <w:p w:rsidR="00AF6BB0" w:rsidDel="00AF6BB0" w:rsidRDefault="00AF6BB0">
      <w:pPr>
        <w:pStyle w:val="TOC2"/>
        <w:tabs>
          <w:tab w:val="right" w:leader="dot" w:pos="9926"/>
        </w:tabs>
        <w:rPr>
          <w:del w:id="314" w:author="T.D. Haines" w:date="2011-04-24T15:52:00Z"/>
          <w:rFonts w:asciiTheme="minorHAnsi" w:eastAsiaTheme="minorEastAsia" w:hAnsiTheme="minorHAnsi" w:cstheme="minorBidi"/>
          <w:noProof/>
          <w:sz w:val="22"/>
          <w:szCs w:val="22"/>
          <w:lang w:val="en-GB" w:eastAsia="en-GB"/>
        </w:rPr>
      </w:pPr>
      <w:del w:id="315" w:author="T.D. Haines" w:date="2011-04-24T15:52:00Z">
        <w:r w:rsidRPr="00AF6BB0" w:rsidDel="00AF6BB0">
          <w:rPr>
            <w:rStyle w:val="Hyperlink"/>
            <w:noProof/>
          </w:rPr>
          <w:delText>A. Introduction</w:delText>
        </w:r>
        <w:r w:rsidDel="00AF6BB0">
          <w:rPr>
            <w:noProof/>
            <w:webHidden/>
          </w:rPr>
          <w:tab/>
          <w:delText>48</w:delText>
        </w:r>
      </w:del>
    </w:p>
    <w:p w:rsidR="00AF6BB0" w:rsidDel="00AF6BB0" w:rsidRDefault="00AF6BB0">
      <w:pPr>
        <w:pStyle w:val="TOC2"/>
        <w:tabs>
          <w:tab w:val="right" w:leader="dot" w:pos="9926"/>
        </w:tabs>
        <w:rPr>
          <w:del w:id="316" w:author="T.D. Haines" w:date="2011-04-24T15:52:00Z"/>
          <w:rFonts w:asciiTheme="minorHAnsi" w:eastAsiaTheme="minorEastAsia" w:hAnsiTheme="minorHAnsi" w:cstheme="minorBidi"/>
          <w:noProof/>
          <w:sz w:val="22"/>
          <w:szCs w:val="22"/>
          <w:lang w:val="en-GB" w:eastAsia="en-GB"/>
        </w:rPr>
      </w:pPr>
      <w:del w:id="317" w:author="T.D. Haines" w:date="2011-04-24T15:52:00Z">
        <w:r w:rsidRPr="00AF6BB0" w:rsidDel="00AF6BB0">
          <w:rPr>
            <w:rStyle w:val="Hyperlink"/>
            <w:noProof/>
          </w:rPr>
          <w:delText>B. Marginalization</w:delText>
        </w:r>
        <w:r w:rsidDel="00AF6BB0">
          <w:rPr>
            <w:noProof/>
            <w:webHidden/>
          </w:rPr>
          <w:tab/>
          <w:delText>48</w:delText>
        </w:r>
      </w:del>
    </w:p>
    <w:p w:rsidR="00AF6BB0" w:rsidDel="00AF6BB0" w:rsidRDefault="00AF6BB0">
      <w:pPr>
        <w:pStyle w:val="TOC2"/>
        <w:tabs>
          <w:tab w:val="right" w:leader="dot" w:pos="9926"/>
        </w:tabs>
        <w:rPr>
          <w:del w:id="318" w:author="T.D. Haines" w:date="2011-04-24T15:52:00Z"/>
          <w:rFonts w:asciiTheme="minorHAnsi" w:eastAsiaTheme="minorEastAsia" w:hAnsiTheme="minorHAnsi" w:cstheme="minorBidi"/>
          <w:noProof/>
          <w:sz w:val="22"/>
          <w:szCs w:val="22"/>
          <w:lang w:val="en-GB" w:eastAsia="en-GB"/>
        </w:rPr>
      </w:pPr>
      <w:del w:id="319" w:author="T.D. Haines" w:date="2011-04-24T15:52:00Z">
        <w:r w:rsidRPr="00AF6BB0" w:rsidDel="00AF6BB0">
          <w:rPr>
            <w:rStyle w:val="Hyperlink"/>
            <w:noProof/>
          </w:rPr>
          <w:delText>C. Conclusion</w:delText>
        </w:r>
        <w:r w:rsidDel="00AF6BB0">
          <w:rPr>
            <w:noProof/>
            <w:webHidden/>
          </w:rPr>
          <w:tab/>
          <w:delText>49</w:delText>
        </w:r>
      </w:del>
    </w:p>
    <w:p w:rsidR="00AF6BB0" w:rsidDel="00AF6BB0" w:rsidRDefault="00AF6BB0">
      <w:pPr>
        <w:pStyle w:val="TOC1"/>
        <w:tabs>
          <w:tab w:val="right" w:leader="dot" w:pos="9926"/>
        </w:tabs>
        <w:rPr>
          <w:del w:id="320" w:author="T.D. Haines" w:date="2011-04-24T15:52:00Z"/>
          <w:rFonts w:asciiTheme="minorHAnsi" w:eastAsiaTheme="minorEastAsia" w:hAnsiTheme="minorHAnsi" w:cstheme="minorBidi"/>
          <w:noProof/>
          <w:sz w:val="22"/>
          <w:szCs w:val="22"/>
          <w:lang w:val="en-GB" w:eastAsia="en-GB"/>
        </w:rPr>
      </w:pPr>
      <w:del w:id="321" w:author="T.D. Haines" w:date="2011-04-24T15:52:00Z">
        <w:r w:rsidRPr="00AF6BB0" w:rsidDel="00AF6BB0">
          <w:rPr>
            <w:rStyle w:val="Hyperlink"/>
            <w:noProof/>
          </w:rPr>
          <w:lastRenderedPageBreak/>
          <w:delText>Notes</w:delText>
        </w:r>
        <w:r w:rsidDel="00AF6BB0">
          <w:rPr>
            <w:noProof/>
            <w:webHidden/>
          </w:rPr>
          <w:tab/>
          <w:delText>52</w:delText>
        </w:r>
      </w:del>
    </w:p>
    <w:p w:rsidR="00E21746" w:rsidDel="00AF6BB0" w:rsidRDefault="00E21746">
      <w:pPr>
        <w:pStyle w:val="TOC1"/>
        <w:tabs>
          <w:tab w:val="right" w:leader="dot" w:pos="9926"/>
        </w:tabs>
        <w:rPr>
          <w:del w:id="322" w:author="T.D. Haines" w:date="2011-04-24T15:51:00Z"/>
          <w:rFonts w:ascii="Calibri" w:hAnsi="Calibri"/>
          <w:noProof/>
          <w:sz w:val="22"/>
          <w:szCs w:val="22"/>
        </w:rPr>
      </w:pPr>
      <w:del w:id="323" w:author="T.D. Haines" w:date="2011-04-24T15:51:00Z">
        <w:r w:rsidRPr="00AF6BB0" w:rsidDel="00AF6BB0">
          <w:rPr>
            <w:rPrChange w:id="324" w:author="T.D. Haines" w:date="2011-04-24T15:51:00Z">
              <w:rPr>
                <w:rStyle w:val="Hyperlink"/>
                <w:noProof/>
              </w:rPr>
            </w:rPrChange>
          </w:rPr>
          <w:delText>Khyber Pakhtunkhwa, FATA &amp; PATA MAP</w:delText>
        </w:r>
        <w:r w:rsidDel="00AF6BB0">
          <w:rPr>
            <w:noProof/>
            <w:webHidden/>
          </w:rPr>
          <w:tab/>
        </w:r>
        <w:r w:rsidR="00B65B5D" w:rsidDel="00AF6BB0">
          <w:rPr>
            <w:noProof/>
            <w:webHidden/>
          </w:rPr>
          <w:delText>1</w:delText>
        </w:r>
      </w:del>
    </w:p>
    <w:p w:rsidR="00E21746" w:rsidDel="00AF6BB0" w:rsidRDefault="00E21746">
      <w:pPr>
        <w:pStyle w:val="TOC1"/>
        <w:tabs>
          <w:tab w:val="right" w:leader="dot" w:pos="9926"/>
        </w:tabs>
        <w:rPr>
          <w:del w:id="325" w:author="T.D. Haines" w:date="2011-04-24T15:51:00Z"/>
          <w:rFonts w:ascii="Calibri" w:hAnsi="Calibri"/>
          <w:noProof/>
          <w:sz w:val="22"/>
          <w:szCs w:val="22"/>
        </w:rPr>
      </w:pPr>
      <w:del w:id="326" w:author="T.D. Haines" w:date="2011-04-24T15:51:00Z">
        <w:r w:rsidRPr="00AF6BB0" w:rsidDel="00AF6BB0">
          <w:rPr>
            <w:rPrChange w:id="327" w:author="T.D. Haines" w:date="2011-04-24T15:51:00Z">
              <w:rPr>
                <w:rStyle w:val="Hyperlink"/>
                <w:noProof/>
              </w:rPr>
            </w:rPrChange>
          </w:rPr>
          <w:delText>Abbreviations</w:delText>
        </w:r>
        <w:r w:rsidDel="00AF6BB0">
          <w:rPr>
            <w:noProof/>
            <w:webHidden/>
          </w:rPr>
          <w:tab/>
        </w:r>
      </w:del>
      <w:del w:id="328" w:author="T.D. Haines" w:date="2011-04-23T15:33:00Z">
        <w:r w:rsidR="002011E4" w:rsidDel="00B65B5D">
          <w:rPr>
            <w:noProof/>
            <w:webHidden/>
          </w:rPr>
          <w:delText>2</w:delText>
        </w:r>
      </w:del>
    </w:p>
    <w:p w:rsidR="00E21746" w:rsidDel="00AF6BB0" w:rsidRDefault="00E21746">
      <w:pPr>
        <w:pStyle w:val="TOC1"/>
        <w:tabs>
          <w:tab w:val="right" w:leader="dot" w:pos="9926"/>
        </w:tabs>
        <w:rPr>
          <w:del w:id="329" w:author="T.D. Haines" w:date="2011-04-24T15:51:00Z"/>
          <w:rFonts w:ascii="Calibri" w:hAnsi="Calibri"/>
          <w:noProof/>
          <w:sz w:val="22"/>
          <w:szCs w:val="22"/>
        </w:rPr>
      </w:pPr>
      <w:del w:id="330" w:author="T.D. Haines" w:date="2011-04-24T15:51:00Z">
        <w:r w:rsidRPr="00AF6BB0" w:rsidDel="00AF6BB0">
          <w:rPr>
            <w:rPrChange w:id="331" w:author="T.D. Haines" w:date="2011-04-24T15:51:00Z">
              <w:rPr>
                <w:rStyle w:val="Hyperlink"/>
                <w:noProof/>
              </w:rPr>
            </w:rPrChange>
          </w:rPr>
          <w:delText>Preface</w:delText>
        </w:r>
        <w:r w:rsidDel="00AF6BB0">
          <w:rPr>
            <w:noProof/>
            <w:webHidden/>
          </w:rPr>
          <w:tab/>
        </w:r>
      </w:del>
      <w:del w:id="332" w:author="T.D. Haines" w:date="2011-04-23T15:33:00Z">
        <w:r w:rsidR="002011E4" w:rsidDel="00B65B5D">
          <w:rPr>
            <w:noProof/>
            <w:webHidden/>
          </w:rPr>
          <w:delText>3</w:delText>
        </w:r>
      </w:del>
    </w:p>
    <w:p w:rsidR="00E21746" w:rsidDel="00AF6BB0" w:rsidRDefault="00E21746">
      <w:pPr>
        <w:pStyle w:val="TOC1"/>
        <w:tabs>
          <w:tab w:val="right" w:leader="dot" w:pos="9926"/>
        </w:tabs>
        <w:rPr>
          <w:del w:id="333" w:author="T.D. Haines" w:date="2011-04-24T15:51:00Z"/>
          <w:rFonts w:ascii="Calibri" w:hAnsi="Calibri"/>
          <w:noProof/>
          <w:sz w:val="22"/>
          <w:szCs w:val="22"/>
        </w:rPr>
      </w:pPr>
      <w:del w:id="334" w:author="T.D. Haines" w:date="2011-04-24T15:51:00Z">
        <w:r w:rsidRPr="00AF6BB0" w:rsidDel="00AF6BB0">
          <w:rPr>
            <w:rPrChange w:id="335" w:author="T.D. Haines" w:date="2011-04-24T15:51:00Z">
              <w:rPr>
                <w:rStyle w:val="Hyperlink"/>
                <w:noProof/>
              </w:rPr>
            </w:rPrChange>
          </w:rPr>
          <w:delText>CHAPTER 1</w:delText>
        </w:r>
        <w:r w:rsidDel="00AF6BB0">
          <w:rPr>
            <w:noProof/>
            <w:webHidden/>
          </w:rPr>
          <w:tab/>
        </w:r>
      </w:del>
      <w:del w:id="336" w:author="T.D. Haines" w:date="2011-04-23T15:33:00Z">
        <w:r w:rsidR="002011E4" w:rsidDel="00B65B5D">
          <w:rPr>
            <w:noProof/>
            <w:webHidden/>
          </w:rPr>
          <w:delText>5</w:delText>
        </w:r>
      </w:del>
    </w:p>
    <w:p w:rsidR="00E21746" w:rsidDel="00AF6BB0" w:rsidRDefault="00E21746">
      <w:pPr>
        <w:pStyle w:val="TOC1"/>
        <w:tabs>
          <w:tab w:val="right" w:leader="dot" w:pos="9926"/>
        </w:tabs>
        <w:rPr>
          <w:del w:id="337" w:author="T.D. Haines" w:date="2011-04-24T15:51:00Z"/>
          <w:rFonts w:ascii="Calibri" w:hAnsi="Calibri"/>
          <w:noProof/>
          <w:sz w:val="22"/>
          <w:szCs w:val="22"/>
        </w:rPr>
      </w:pPr>
      <w:del w:id="338" w:author="T.D. Haines" w:date="2011-04-24T15:51:00Z">
        <w:r w:rsidRPr="00AF6BB0" w:rsidDel="00AF6BB0">
          <w:rPr>
            <w:rPrChange w:id="339" w:author="T.D. Haines" w:date="2011-04-24T15:51:00Z">
              <w:rPr>
                <w:rStyle w:val="Hyperlink"/>
                <w:noProof/>
              </w:rPr>
            </w:rPrChange>
          </w:rPr>
          <w:delText>INTRODUCTION</w:delText>
        </w:r>
        <w:r w:rsidDel="00AF6BB0">
          <w:rPr>
            <w:noProof/>
            <w:webHidden/>
          </w:rPr>
          <w:tab/>
        </w:r>
      </w:del>
      <w:del w:id="340" w:author="T.D. Haines" w:date="2011-04-23T15:33:00Z">
        <w:r w:rsidR="002011E4" w:rsidDel="00B65B5D">
          <w:rPr>
            <w:noProof/>
            <w:webHidden/>
          </w:rPr>
          <w:delText>5</w:delText>
        </w:r>
      </w:del>
    </w:p>
    <w:p w:rsidR="00E21746" w:rsidDel="00AF6BB0" w:rsidRDefault="00E21746">
      <w:pPr>
        <w:pStyle w:val="TOC2"/>
        <w:tabs>
          <w:tab w:val="right" w:leader="dot" w:pos="9926"/>
        </w:tabs>
        <w:rPr>
          <w:del w:id="341" w:author="T.D. Haines" w:date="2011-04-24T15:51:00Z"/>
          <w:rFonts w:ascii="Calibri" w:hAnsi="Calibri"/>
          <w:noProof/>
          <w:sz w:val="22"/>
          <w:szCs w:val="22"/>
        </w:rPr>
      </w:pPr>
      <w:del w:id="342" w:author="T.D. Haines" w:date="2011-04-24T15:51:00Z">
        <w:r w:rsidRPr="00AF6BB0" w:rsidDel="00AF6BB0">
          <w:rPr>
            <w:rPrChange w:id="343" w:author="T.D. Haines" w:date="2011-04-24T15:51:00Z">
              <w:rPr>
                <w:rStyle w:val="Hyperlink"/>
                <w:noProof/>
              </w:rPr>
            </w:rPrChange>
          </w:rPr>
          <w:delText>A. Introduction</w:delText>
        </w:r>
        <w:r w:rsidDel="00AF6BB0">
          <w:rPr>
            <w:noProof/>
            <w:webHidden/>
          </w:rPr>
          <w:tab/>
        </w:r>
      </w:del>
      <w:del w:id="344" w:author="T.D. Haines" w:date="2011-04-23T15:33:00Z">
        <w:r w:rsidR="002011E4" w:rsidDel="00B65B5D">
          <w:rPr>
            <w:noProof/>
            <w:webHidden/>
          </w:rPr>
          <w:delText>5</w:delText>
        </w:r>
      </w:del>
    </w:p>
    <w:p w:rsidR="00E21746" w:rsidDel="00AF6BB0" w:rsidRDefault="00E21746">
      <w:pPr>
        <w:pStyle w:val="TOC2"/>
        <w:tabs>
          <w:tab w:val="right" w:leader="dot" w:pos="9926"/>
        </w:tabs>
        <w:rPr>
          <w:del w:id="345" w:author="T.D. Haines" w:date="2011-04-24T15:51:00Z"/>
          <w:rFonts w:ascii="Calibri" w:hAnsi="Calibri"/>
          <w:noProof/>
          <w:sz w:val="22"/>
          <w:szCs w:val="22"/>
        </w:rPr>
      </w:pPr>
      <w:del w:id="346" w:author="T.D. Haines" w:date="2011-04-24T15:51:00Z">
        <w:r w:rsidRPr="00AF6BB0" w:rsidDel="00AF6BB0">
          <w:rPr>
            <w:rPrChange w:id="347" w:author="T.D. Haines" w:date="2011-04-24T15:51:00Z">
              <w:rPr>
                <w:rStyle w:val="Hyperlink"/>
                <w:noProof/>
              </w:rPr>
            </w:rPrChange>
          </w:rPr>
          <w:delText>B. Swat crisis in 2009</w:delText>
        </w:r>
        <w:r w:rsidDel="00AF6BB0">
          <w:rPr>
            <w:noProof/>
            <w:webHidden/>
          </w:rPr>
          <w:tab/>
        </w:r>
      </w:del>
      <w:del w:id="348" w:author="T.D. Haines" w:date="2011-04-23T15:33:00Z">
        <w:r w:rsidR="002011E4" w:rsidDel="00B65B5D">
          <w:rPr>
            <w:noProof/>
            <w:webHidden/>
          </w:rPr>
          <w:delText>6</w:delText>
        </w:r>
      </w:del>
    </w:p>
    <w:p w:rsidR="00E21746" w:rsidDel="00AF6BB0" w:rsidRDefault="00E21746">
      <w:pPr>
        <w:pStyle w:val="TOC2"/>
        <w:tabs>
          <w:tab w:val="right" w:leader="dot" w:pos="9926"/>
        </w:tabs>
        <w:rPr>
          <w:del w:id="349" w:author="T.D. Haines" w:date="2011-04-24T15:51:00Z"/>
          <w:rFonts w:ascii="Calibri" w:hAnsi="Calibri"/>
          <w:noProof/>
          <w:sz w:val="22"/>
          <w:szCs w:val="22"/>
        </w:rPr>
      </w:pPr>
      <w:del w:id="350" w:author="T.D. Haines" w:date="2011-04-24T15:51:00Z">
        <w:r w:rsidRPr="00AF6BB0" w:rsidDel="00AF6BB0">
          <w:rPr>
            <w:rPrChange w:id="351" w:author="T.D. Haines" w:date="2011-04-24T15:51:00Z">
              <w:rPr>
                <w:rStyle w:val="Hyperlink"/>
                <w:noProof/>
              </w:rPr>
            </w:rPrChange>
          </w:rPr>
          <w:delText>C. Purpose of research</w:delText>
        </w:r>
        <w:r w:rsidDel="00AF6BB0">
          <w:rPr>
            <w:noProof/>
            <w:webHidden/>
          </w:rPr>
          <w:tab/>
        </w:r>
      </w:del>
      <w:del w:id="352" w:author="T.D. Haines" w:date="2011-04-23T15:33:00Z">
        <w:r w:rsidR="002011E4" w:rsidDel="00B65B5D">
          <w:rPr>
            <w:noProof/>
            <w:webHidden/>
          </w:rPr>
          <w:delText>6</w:delText>
        </w:r>
      </w:del>
    </w:p>
    <w:p w:rsidR="00E21746" w:rsidDel="00AF6BB0" w:rsidRDefault="00E21746">
      <w:pPr>
        <w:pStyle w:val="TOC2"/>
        <w:tabs>
          <w:tab w:val="right" w:leader="dot" w:pos="9926"/>
        </w:tabs>
        <w:rPr>
          <w:del w:id="353" w:author="T.D. Haines" w:date="2011-04-24T15:51:00Z"/>
          <w:rFonts w:ascii="Calibri" w:hAnsi="Calibri"/>
          <w:noProof/>
          <w:sz w:val="22"/>
          <w:szCs w:val="22"/>
        </w:rPr>
      </w:pPr>
      <w:del w:id="354" w:author="T.D. Haines" w:date="2011-04-24T15:51:00Z">
        <w:r w:rsidRPr="00AF6BB0" w:rsidDel="00AF6BB0">
          <w:rPr>
            <w:rPrChange w:id="355" w:author="T.D. Haines" w:date="2011-04-24T15:51:00Z">
              <w:rPr>
                <w:rStyle w:val="Hyperlink"/>
                <w:noProof/>
              </w:rPr>
            </w:rPrChange>
          </w:rPr>
          <w:delText>D. Area of investigation</w:delText>
        </w:r>
        <w:r w:rsidDel="00AF6BB0">
          <w:rPr>
            <w:noProof/>
            <w:webHidden/>
          </w:rPr>
          <w:tab/>
        </w:r>
      </w:del>
      <w:del w:id="356" w:author="T.D. Haines" w:date="2011-04-23T15:33:00Z">
        <w:r w:rsidR="002011E4" w:rsidDel="00B65B5D">
          <w:rPr>
            <w:noProof/>
            <w:webHidden/>
          </w:rPr>
          <w:delText>7</w:delText>
        </w:r>
      </w:del>
    </w:p>
    <w:p w:rsidR="00E21746" w:rsidDel="00AF6BB0" w:rsidRDefault="00E21746">
      <w:pPr>
        <w:pStyle w:val="TOC1"/>
        <w:tabs>
          <w:tab w:val="right" w:leader="dot" w:pos="9926"/>
        </w:tabs>
        <w:rPr>
          <w:del w:id="357" w:author="T.D. Haines" w:date="2011-04-24T15:51:00Z"/>
          <w:rFonts w:ascii="Calibri" w:hAnsi="Calibri"/>
          <w:noProof/>
          <w:sz w:val="22"/>
          <w:szCs w:val="22"/>
        </w:rPr>
      </w:pPr>
      <w:del w:id="358" w:author="T.D. Haines" w:date="2011-04-24T15:51:00Z">
        <w:r w:rsidRPr="00AF6BB0" w:rsidDel="00AF6BB0">
          <w:rPr>
            <w:rPrChange w:id="359" w:author="T.D. Haines" w:date="2011-04-24T15:51:00Z">
              <w:rPr>
                <w:rStyle w:val="Hyperlink"/>
                <w:noProof/>
              </w:rPr>
            </w:rPrChange>
          </w:rPr>
          <w:delText>CHAPTER 2</w:delText>
        </w:r>
        <w:r w:rsidDel="00AF6BB0">
          <w:rPr>
            <w:noProof/>
            <w:webHidden/>
          </w:rPr>
          <w:tab/>
        </w:r>
      </w:del>
      <w:del w:id="360" w:author="T.D. Haines" w:date="2011-04-23T15:33:00Z">
        <w:r w:rsidR="002011E4" w:rsidDel="00B65B5D">
          <w:rPr>
            <w:noProof/>
            <w:webHidden/>
          </w:rPr>
          <w:delText>10</w:delText>
        </w:r>
      </w:del>
    </w:p>
    <w:p w:rsidR="00E21746" w:rsidDel="00AF6BB0" w:rsidRDefault="00E21746">
      <w:pPr>
        <w:pStyle w:val="TOC1"/>
        <w:tabs>
          <w:tab w:val="right" w:leader="dot" w:pos="9926"/>
        </w:tabs>
        <w:rPr>
          <w:del w:id="361" w:author="T.D. Haines" w:date="2011-04-24T15:51:00Z"/>
          <w:rFonts w:ascii="Calibri" w:hAnsi="Calibri"/>
          <w:noProof/>
          <w:sz w:val="22"/>
          <w:szCs w:val="22"/>
        </w:rPr>
      </w:pPr>
      <w:del w:id="362" w:author="T.D. Haines" w:date="2011-04-24T15:51:00Z">
        <w:r w:rsidRPr="00AF6BB0" w:rsidDel="00AF6BB0">
          <w:rPr>
            <w:rPrChange w:id="363" w:author="T.D. Haines" w:date="2011-04-24T15:51:00Z">
              <w:rPr>
                <w:rStyle w:val="Hyperlink"/>
                <w:noProof/>
              </w:rPr>
            </w:rPrChange>
          </w:rPr>
          <w:delText>METHODOLOGY</w:delText>
        </w:r>
        <w:r w:rsidDel="00AF6BB0">
          <w:rPr>
            <w:noProof/>
            <w:webHidden/>
          </w:rPr>
          <w:tab/>
        </w:r>
      </w:del>
      <w:del w:id="364" w:author="T.D. Haines" w:date="2011-04-23T15:33:00Z">
        <w:r w:rsidR="002011E4" w:rsidDel="00B65B5D">
          <w:rPr>
            <w:noProof/>
            <w:webHidden/>
          </w:rPr>
          <w:delText>10</w:delText>
        </w:r>
      </w:del>
    </w:p>
    <w:p w:rsidR="00E21746" w:rsidDel="00AF6BB0" w:rsidRDefault="00E21746">
      <w:pPr>
        <w:pStyle w:val="TOC2"/>
        <w:tabs>
          <w:tab w:val="right" w:leader="dot" w:pos="9926"/>
        </w:tabs>
        <w:rPr>
          <w:del w:id="365" w:author="T.D. Haines" w:date="2011-04-24T15:51:00Z"/>
          <w:rFonts w:ascii="Calibri" w:hAnsi="Calibri"/>
          <w:noProof/>
          <w:sz w:val="22"/>
          <w:szCs w:val="22"/>
        </w:rPr>
      </w:pPr>
      <w:del w:id="366" w:author="T.D. Haines" w:date="2011-04-24T15:51:00Z">
        <w:r w:rsidRPr="00AF6BB0" w:rsidDel="00AF6BB0">
          <w:rPr>
            <w:rPrChange w:id="367" w:author="T.D. Haines" w:date="2011-04-24T15:51:00Z">
              <w:rPr>
                <w:rStyle w:val="Hyperlink"/>
                <w:noProof/>
              </w:rPr>
            </w:rPrChange>
          </w:rPr>
          <w:delText>A. Introduction</w:delText>
        </w:r>
        <w:r w:rsidDel="00AF6BB0">
          <w:rPr>
            <w:noProof/>
            <w:webHidden/>
          </w:rPr>
          <w:tab/>
        </w:r>
      </w:del>
      <w:del w:id="368" w:author="T.D. Haines" w:date="2011-04-23T15:33:00Z">
        <w:r w:rsidR="002011E4" w:rsidDel="00B65B5D">
          <w:rPr>
            <w:noProof/>
            <w:webHidden/>
          </w:rPr>
          <w:delText>10</w:delText>
        </w:r>
      </w:del>
    </w:p>
    <w:p w:rsidR="00E21746" w:rsidDel="00AF6BB0" w:rsidRDefault="00E21746">
      <w:pPr>
        <w:pStyle w:val="TOC2"/>
        <w:tabs>
          <w:tab w:val="right" w:leader="dot" w:pos="9926"/>
        </w:tabs>
        <w:rPr>
          <w:del w:id="369" w:author="T.D. Haines" w:date="2011-04-24T15:51:00Z"/>
          <w:rFonts w:ascii="Calibri" w:hAnsi="Calibri"/>
          <w:noProof/>
          <w:sz w:val="22"/>
          <w:szCs w:val="22"/>
        </w:rPr>
      </w:pPr>
      <w:del w:id="370" w:author="T.D. Haines" w:date="2011-04-24T15:51:00Z">
        <w:r w:rsidRPr="00AF6BB0" w:rsidDel="00AF6BB0">
          <w:rPr>
            <w:rPrChange w:id="371" w:author="T.D. Haines" w:date="2011-04-24T15:51:00Z">
              <w:rPr>
                <w:rStyle w:val="Hyperlink"/>
                <w:noProof/>
              </w:rPr>
            </w:rPrChange>
          </w:rPr>
          <w:delText>B. Survey approach</w:delText>
        </w:r>
        <w:r w:rsidDel="00AF6BB0">
          <w:rPr>
            <w:noProof/>
            <w:webHidden/>
          </w:rPr>
          <w:tab/>
        </w:r>
      </w:del>
      <w:del w:id="372" w:author="T.D. Haines" w:date="2011-04-23T15:33:00Z">
        <w:r w:rsidR="002011E4" w:rsidDel="00B65B5D">
          <w:rPr>
            <w:noProof/>
            <w:webHidden/>
          </w:rPr>
          <w:delText>10</w:delText>
        </w:r>
      </w:del>
    </w:p>
    <w:p w:rsidR="00E21746" w:rsidDel="00AF6BB0" w:rsidRDefault="00E21746">
      <w:pPr>
        <w:pStyle w:val="TOC2"/>
        <w:tabs>
          <w:tab w:val="right" w:leader="dot" w:pos="9926"/>
        </w:tabs>
        <w:rPr>
          <w:del w:id="373" w:author="T.D. Haines" w:date="2011-04-24T15:51:00Z"/>
          <w:rFonts w:ascii="Calibri" w:hAnsi="Calibri"/>
          <w:noProof/>
          <w:sz w:val="22"/>
          <w:szCs w:val="22"/>
        </w:rPr>
      </w:pPr>
      <w:del w:id="374" w:author="T.D. Haines" w:date="2011-04-24T15:51:00Z">
        <w:r w:rsidRPr="00AF6BB0" w:rsidDel="00AF6BB0">
          <w:rPr>
            <w:rPrChange w:id="375" w:author="T.D. Haines" w:date="2011-04-24T15:51:00Z">
              <w:rPr>
                <w:rStyle w:val="Hyperlink"/>
                <w:noProof/>
              </w:rPr>
            </w:rPrChange>
          </w:rPr>
          <w:delText>C. Survey features</w:delText>
        </w:r>
        <w:r w:rsidDel="00AF6BB0">
          <w:rPr>
            <w:noProof/>
            <w:webHidden/>
          </w:rPr>
          <w:tab/>
        </w:r>
      </w:del>
      <w:del w:id="376" w:author="T.D. Haines" w:date="2011-04-23T15:33:00Z">
        <w:r w:rsidR="002011E4" w:rsidDel="00B65B5D">
          <w:rPr>
            <w:noProof/>
            <w:webHidden/>
          </w:rPr>
          <w:delText>11</w:delText>
        </w:r>
      </w:del>
    </w:p>
    <w:p w:rsidR="00E21746" w:rsidDel="00AF6BB0" w:rsidRDefault="00E21746">
      <w:pPr>
        <w:pStyle w:val="TOC2"/>
        <w:tabs>
          <w:tab w:val="right" w:leader="dot" w:pos="9926"/>
        </w:tabs>
        <w:rPr>
          <w:del w:id="377" w:author="T.D. Haines" w:date="2011-04-24T15:51:00Z"/>
          <w:rFonts w:ascii="Calibri" w:hAnsi="Calibri"/>
          <w:noProof/>
          <w:sz w:val="22"/>
          <w:szCs w:val="22"/>
        </w:rPr>
      </w:pPr>
      <w:del w:id="378" w:author="T.D. Haines" w:date="2011-04-24T15:51:00Z">
        <w:r w:rsidRPr="00AF6BB0" w:rsidDel="00AF6BB0">
          <w:rPr>
            <w:rPrChange w:id="379" w:author="T.D. Haines" w:date="2011-04-24T15:51:00Z">
              <w:rPr>
                <w:rStyle w:val="Hyperlink"/>
                <w:noProof/>
              </w:rPr>
            </w:rPrChange>
          </w:rPr>
          <w:delText>D. Categories</w:delText>
        </w:r>
        <w:r w:rsidDel="00AF6BB0">
          <w:rPr>
            <w:noProof/>
            <w:webHidden/>
          </w:rPr>
          <w:tab/>
        </w:r>
      </w:del>
      <w:del w:id="380" w:author="T.D. Haines" w:date="2011-04-23T15:33:00Z">
        <w:r w:rsidR="002011E4" w:rsidDel="00B65B5D">
          <w:rPr>
            <w:noProof/>
            <w:webHidden/>
          </w:rPr>
          <w:delText>11</w:delText>
        </w:r>
      </w:del>
    </w:p>
    <w:p w:rsidR="00E21746" w:rsidDel="00AF6BB0" w:rsidRDefault="00E21746">
      <w:pPr>
        <w:pStyle w:val="TOC2"/>
        <w:tabs>
          <w:tab w:val="right" w:leader="dot" w:pos="9926"/>
        </w:tabs>
        <w:rPr>
          <w:del w:id="381" w:author="T.D. Haines" w:date="2011-04-24T15:51:00Z"/>
          <w:rFonts w:ascii="Calibri" w:hAnsi="Calibri"/>
          <w:noProof/>
          <w:sz w:val="22"/>
          <w:szCs w:val="22"/>
        </w:rPr>
      </w:pPr>
      <w:del w:id="382" w:author="T.D. Haines" w:date="2011-04-24T15:51:00Z">
        <w:r w:rsidRPr="00AF6BB0" w:rsidDel="00AF6BB0">
          <w:rPr>
            <w:rPrChange w:id="383" w:author="T.D. Haines" w:date="2011-04-24T15:51:00Z">
              <w:rPr>
                <w:rStyle w:val="Hyperlink"/>
                <w:noProof/>
              </w:rPr>
            </w:rPrChange>
          </w:rPr>
          <w:delText>F. Caveats</w:delText>
        </w:r>
        <w:r w:rsidDel="00AF6BB0">
          <w:rPr>
            <w:noProof/>
            <w:webHidden/>
          </w:rPr>
          <w:tab/>
        </w:r>
      </w:del>
      <w:del w:id="384" w:author="T.D. Haines" w:date="2011-04-23T15:33:00Z">
        <w:r w:rsidR="002011E4" w:rsidDel="00B65B5D">
          <w:rPr>
            <w:noProof/>
            <w:webHidden/>
          </w:rPr>
          <w:delText>12</w:delText>
        </w:r>
      </w:del>
    </w:p>
    <w:p w:rsidR="00E21746" w:rsidDel="00AF6BB0" w:rsidRDefault="00E21746">
      <w:pPr>
        <w:pStyle w:val="TOC1"/>
        <w:tabs>
          <w:tab w:val="right" w:leader="dot" w:pos="9926"/>
        </w:tabs>
        <w:rPr>
          <w:del w:id="385" w:author="T.D. Haines" w:date="2011-04-24T15:51:00Z"/>
          <w:rFonts w:ascii="Calibri" w:hAnsi="Calibri"/>
          <w:noProof/>
          <w:sz w:val="22"/>
          <w:szCs w:val="22"/>
        </w:rPr>
      </w:pPr>
      <w:del w:id="386" w:author="T.D. Haines" w:date="2011-04-24T15:51:00Z">
        <w:r w:rsidRPr="00AF6BB0" w:rsidDel="00AF6BB0">
          <w:rPr>
            <w:rPrChange w:id="387" w:author="T.D. Haines" w:date="2011-04-24T15:51:00Z">
              <w:rPr>
                <w:rStyle w:val="Hyperlink"/>
                <w:noProof/>
              </w:rPr>
            </w:rPrChange>
          </w:rPr>
          <w:delText>CHAPTER 3</w:delText>
        </w:r>
        <w:r w:rsidDel="00AF6BB0">
          <w:rPr>
            <w:noProof/>
            <w:webHidden/>
          </w:rPr>
          <w:tab/>
        </w:r>
      </w:del>
      <w:del w:id="388" w:author="T.D. Haines" w:date="2011-04-23T15:33:00Z">
        <w:r w:rsidR="002011E4" w:rsidDel="00B65B5D">
          <w:rPr>
            <w:noProof/>
            <w:webHidden/>
          </w:rPr>
          <w:delText>14</w:delText>
        </w:r>
      </w:del>
    </w:p>
    <w:p w:rsidR="00E21746" w:rsidDel="00AF6BB0" w:rsidRDefault="00E21746">
      <w:pPr>
        <w:pStyle w:val="TOC1"/>
        <w:tabs>
          <w:tab w:val="right" w:leader="dot" w:pos="9926"/>
        </w:tabs>
        <w:rPr>
          <w:del w:id="389" w:author="T.D. Haines" w:date="2011-04-24T15:51:00Z"/>
          <w:rFonts w:ascii="Calibri" w:hAnsi="Calibri"/>
          <w:noProof/>
          <w:sz w:val="22"/>
          <w:szCs w:val="22"/>
        </w:rPr>
      </w:pPr>
      <w:del w:id="390" w:author="T.D. Haines" w:date="2011-04-24T15:51:00Z">
        <w:r w:rsidRPr="00AF6BB0" w:rsidDel="00AF6BB0">
          <w:rPr>
            <w:rPrChange w:id="391" w:author="T.D. Haines" w:date="2011-04-24T15:51:00Z">
              <w:rPr>
                <w:rStyle w:val="Hyperlink"/>
                <w:noProof/>
              </w:rPr>
            </w:rPrChange>
          </w:rPr>
          <w:delText>DEMOGRAPHY AND BRIEF HISTORY</w:delText>
        </w:r>
        <w:r w:rsidDel="00AF6BB0">
          <w:rPr>
            <w:noProof/>
            <w:webHidden/>
          </w:rPr>
          <w:tab/>
        </w:r>
      </w:del>
      <w:del w:id="392" w:author="T.D. Haines" w:date="2011-04-23T15:33:00Z">
        <w:r w:rsidR="002011E4" w:rsidDel="00B65B5D">
          <w:rPr>
            <w:noProof/>
            <w:webHidden/>
          </w:rPr>
          <w:delText>14</w:delText>
        </w:r>
      </w:del>
    </w:p>
    <w:p w:rsidR="00E21746" w:rsidDel="00AF6BB0" w:rsidRDefault="00E21746">
      <w:pPr>
        <w:pStyle w:val="TOC2"/>
        <w:tabs>
          <w:tab w:val="right" w:leader="dot" w:pos="9926"/>
        </w:tabs>
        <w:rPr>
          <w:del w:id="393" w:author="T.D. Haines" w:date="2011-04-24T15:51:00Z"/>
          <w:rFonts w:ascii="Calibri" w:hAnsi="Calibri"/>
          <w:noProof/>
          <w:sz w:val="22"/>
          <w:szCs w:val="22"/>
        </w:rPr>
      </w:pPr>
      <w:del w:id="394" w:author="T.D. Haines" w:date="2011-04-24T15:51:00Z">
        <w:r w:rsidRPr="00AF6BB0" w:rsidDel="00AF6BB0">
          <w:rPr>
            <w:rPrChange w:id="395" w:author="T.D. Haines" w:date="2011-04-24T15:51:00Z">
              <w:rPr>
                <w:rStyle w:val="Hyperlink"/>
                <w:noProof/>
              </w:rPr>
            </w:rPrChange>
          </w:rPr>
          <w:delText>A. Demography</w:delText>
        </w:r>
        <w:r w:rsidDel="00AF6BB0">
          <w:rPr>
            <w:noProof/>
            <w:webHidden/>
          </w:rPr>
          <w:tab/>
        </w:r>
      </w:del>
      <w:del w:id="396" w:author="T.D. Haines" w:date="2011-04-23T15:33:00Z">
        <w:r w:rsidR="002011E4" w:rsidDel="00B65B5D">
          <w:rPr>
            <w:noProof/>
            <w:webHidden/>
          </w:rPr>
          <w:delText>14</w:delText>
        </w:r>
      </w:del>
    </w:p>
    <w:p w:rsidR="00E21746" w:rsidDel="00AF6BB0" w:rsidRDefault="00E21746">
      <w:pPr>
        <w:pStyle w:val="TOC2"/>
        <w:tabs>
          <w:tab w:val="right" w:leader="dot" w:pos="9926"/>
        </w:tabs>
        <w:rPr>
          <w:del w:id="397" w:author="T.D. Haines" w:date="2011-04-24T15:51:00Z"/>
          <w:rFonts w:ascii="Calibri" w:hAnsi="Calibri"/>
          <w:noProof/>
          <w:sz w:val="22"/>
          <w:szCs w:val="22"/>
        </w:rPr>
      </w:pPr>
      <w:del w:id="398" w:author="T.D. Haines" w:date="2011-04-24T15:51:00Z">
        <w:r w:rsidRPr="00AF6BB0" w:rsidDel="00AF6BB0">
          <w:rPr>
            <w:rPrChange w:id="399" w:author="T.D. Haines" w:date="2011-04-24T15:51:00Z">
              <w:rPr>
                <w:rStyle w:val="Hyperlink"/>
                <w:noProof/>
              </w:rPr>
            </w:rPrChange>
          </w:rPr>
          <w:delText>B. Early administration</w:delText>
        </w:r>
        <w:r w:rsidDel="00AF6BB0">
          <w:rPr>
            <w:noProof/>
            <w:webHidden/>
          </w:rPr>
          <w:tab/>
        </w:r>
      </w:del>
      <w:del w:id="400" w:author="T.D. Haines" w:date="2011-04-23T15:33:00Z">
        <w:r w:rsidR="002011E4" w:rsidDel="00B65B5D">
          <w:rPr>
            <w:noProof/>
            <w:webHidden/>
          </w:rPr>
          <w:delText>14</w:delText>
        </w:r>
      </w:del>
    </w:p>
    <w:p w:rsidR="00E21746" w:rsidDel="00AF6BB0" w:rsidRDefault="00E21746">
      <w:pPr>
        <w:pStyle w:val="TOC2"/>
        <w:tabs>
          <w:tab w:val="right" w:leader="dot" w:pos="9926"/>
        </w:tabs>
        <w:rPr>
          <w:del w:id="401" w:author="T.D. Haines" w:date="2011-04-24T15:51:00Z"/>
          <w:rFonts w:ascii="Calibri" w:hAnsi="Calibri"/>
          <w:noProof/>
          <w:sz w:val="22"/>
          <w:szCs w:val="22"/>
        </w:rPr>
      </w:pPr>
      <w:del w:id="402" w:author="T.D. Haines" w:date="2011-04-24T15:51:00Z">
        <w:r w:rsidRPr="00AF6BB0" w:rsidDel="00AF6BB0">
          <w:rPr>
            <w:rPrChange w:id="403" w:author="T.D. Haines" w:date="2011-04-24T15:51:00Z">
              <w:rPr>
                <w:rStyle w:val="Hyperlink"/>
                <w:noProof/>
              </w:rPr>
            </w:rPrChange>
          </w:rPr>
          <w:delText>C. Wali’s rule in Swat</w:delText>
        </w:r>
        <w:r w:rsidDel="00AF6BB0">
          <w:rPr>
            <w:noProof/>
            <w:webHidden/>
          </w:rPr>
          <w:tab/>
        </w:r>
      </w:del>
      <w:del w:id="404" w:author="T.D. Haines" w:date="2011-04-23T15:33:00Z">
        <w:r w:rsidR="002011E4" w:rsidDel="00B65B5D">
          <w:rPr>
            <w:noProof/>
            <w:webHidden/>
          </w:rPr>
          <w:delText>15</w:delText>
        </w:r>
      </w:del>
    </w:p>
    <w:p w:rsidR="00E21746" w:rsidDel="00AF6BB0" w:rsidRDefault="00E21746">
      <w:pPr>
        <w:pStyle w:val="TOC2"/>
        <w:tabs>
          <w:tab w:val="right" w:leader="dot" w:pos="9926"/>
        </w:tabs>
        <w:rPr>
          <w:del w:id="405" w:author="T.D. Haines" w:date="2011-04-24T15:51:00Z"/>
          <w:rFonts w:ascii="Calibri" w:hAnsi="Calibri"/>
          <w:noProof/>
          <w:sz w:val="22"/>
          <w:szCs w:val="22"/>
        </w:rPr>
      </w:pPr>
      <w:del w:id="406" w:author="T.D. Haines" w:date="2011-04-24T15:51:00Z">
        <w:r w:rsidRPr="00AF6BB0" w:rsidDel="00AF6BB0">
          <w:rPr>
            <w:rPrChange w:id="407" w:author="T.D. Haines" w:date="2011-04-24T15:51:00Z">
              <w:rPr>
                <w:rStyle w:val="Hyperlink"/>
                <w:noProof/>
              </w:rPr>
            </w:rPrChange>
          </w:rPr>
          <w:delText>D. Support to militants</w:delText>
        </w:r>
        <w:r w:rsidDel="00AF6BB0">
          <w:rPr>
            <w:noProof/>
            <w:webHidden/>
          </w:rPr>
          <w:tab/>
        </w:r>
      </w:del>
      <w:del w:id="408" w:author="T.D. Haines" w:date="2011-04-23T15:33:00Z">
        <w:r w:rsidR="002011E4" w:rsidDel="00B65B5D">
          <w:rPr>
            <w:noProof/>
            <w:webHidden/>
          </w:rPr>
          <w:delText>16</w:delText>
        </w:r>
      </w:del>
    </w:p>
    <w:p w:rsidR="00E21746" w:rsidDel="00AF6BB0" w:rsidRDefault="00E21746">
      <w:pPr>
        <w:pStyle w:val="TOC1"/>
        <w:tabs>
          <w:tab w:val="right" w:leader="dot" w:pos="9926"/>
        </w:tabs>
        <w:rPr>
          <w:del w:id="409" w:author="T.D. Haines" w:date="2011-04-24T15:51:00Z"/>
          <w:rFonts w:ascii="Calibri" w:hAnsi="Calibri"/>
          <w:noProof/>
          <w:sz w:val="22"/>
          <w:szCs w:val="22"/>
        </w:rPr>
      </w:pPr>
      <w:del w:id="410" w:author="T.D. Haines" w:date="2011-04-24T15:51:00Z">
        <w:r w:rsidRPr="00AF6BB0" w:rsidDel="00AF6BB0">
          <w:rPr>
            <w:rPrChange w:id="411" w:author="T.D. Haines" w:date="2011-04-24T15:51:00Z">
              <w:rPr>
                <w:rStyle w:val="Hyperlink"/>
                <w:noProof/>
              </w:rPr>
            </w:rPrChange>
          </w:rPr>
          <w:delText>CHAPTER 4</w:delText>
        </w:r>
        <w:r w:rsidDel="00AF6BB0">
          <w:rPr>
            <w:noProof/>
            <w:webHidden/>
          </w:rPr>
          <w:tab/>
        </w:r>
      </w:del>
      <w:del w:id="412" w:author="T.D. Haines" w:date="2011-04-23T15:33:00Z">
        <w:r w:rsidR="002011E4" w:rsidDel="00B65B5D">
          <w:rPr>
            <w:noProof/>
            <w:webHidden/>
          </w:rPr>
          <w:delText>18</w:delText>
        </w:r>
      </w:del>
    </w:p>
    <w:p w:rsidR="00E21746" w:rsidDel="00AF6BB0" w:rsidRDefault="00E21746">
      <w:pPr>
        <w:pStyle w:val="TOC1"/>
        <w:tabs>
          <w:tab w:val="right" w:leader="dot" w:pos="9926"/>
        </w:tabs>
        <w:rPr>
          <w:del w:id="413" w:author="T.D. Haines" w:date="2011-04-24T15:51:00Z"/>
          <w:rFonts w:ascii="Calibri" w:hAnsi="Calibri"/>
          <w:noProof/>
          <w:sz w:val="22"/>
          <w:szCs w:val="22"/>
        </w:rPr>
      </w:pPr>
      <w:del w:id="414" w:author="T.D. Haines" w:date="2011-04-24T15:51:00Z">
        <w:r w:rsidRPr="00AF6BB0" w:rsidDel="00AF6BB0">
          <w:rPr>
            <w:rPrChange w:id="415" w:author="T.D. Haines" w:date="2011-04-24T15:51:00Z">
              <w:rPr>
                <w:rStyle w:val="Hyperlink"/>
                <w:noProof/>
              </w:rPr>
            </w:rPrChange>
          </w:rPr>
          <w:delText>COMMUNICATION</w:delText>
        </w:r>
        <w:r w:rsidDel="00AF6BB0">
          <w:rPr>
            <w:noProof/>
            <w:webHidden/>
          </w:rPr>
          <w:tab/>
        </w:r>
      </w:del>
      <w:del w:id="416" w:author="T.D. Haines" w:date="2011-04-23T15:33:00Z">
        <w:r w:rsidR="002011E4" w:rsidDel="00B65B5D">
          <w:rPr>
            <w:noProof/>
            <w:webHidden/>
          </w:rPr>
          <w:delText>18</w:delText>
        </w:r>
      </w:del>
    </w:p>
    <w:p w:rsidR="00E21746" w:rsidDel="00AF6BB0" w:rsidRDefault="00E21746">
      <w:pPr>
        <w:pStyle w:val="TOC2"/>
        <w:tabs>
          <w:tab w:val="right" w:leader="dot" w:pos="9926"/>
        </w:tabs>
        <w:rPr>
          <w:del w:id="417" w:author="T.D. Haines" w:date="2011-04-24T15:51:00Z"/>
          <w:rFonts w:ascii="Calibri" w:hAnsi="Calibri"/>
          <w:noProof/>
          <w:sz w:val="22"/>
          <w:szCs w:val="22"/>
        </w:rPr>
      </w:pPr>
      <w:del w:id="418" w:author="T.D. Haines" w:date="2011-04-24T15:51:00Z">
        <w:r w:rsidRPr="00AF6BB0" w:rsidDel="00AF6BB0">
          <w:rPr>
            <w:rPrChange w:id="419" w:author="T.D. Haines" w:date="2011-04-24T15:51:00Z">
              <w:rPr>
                <w:rStyle w:val="Hyperlink"/>
                <w:noProof/>
              </w:rPr>
            </w:rPrChange>
          </w:rPr>
          <w:delText>A. Introduction</w:delText>
        </w:r>
        <w:r w:rsidDel="00AF6BB0">
          <w:rPr>
            <w:noProof/>
            <w:webHidden/>
          </w:rPr>
          <w:tab/>
        </w:r>
      </w:del>
      <w:del w:id="420" w:author="T.D. Haines" w:date="2011-04-23T15:33:00Z">
        <w:r w:rsidR="002011E4" w:rsidDel="00B65B5D">
          <w:rPr>
            <w:noProof/>
            <w:webHidden/>
          </w:rPr>
          <w:delText>18</w:delText>
        </w:r>
      </w:del>
    </w:p>
    <w:p w:rsidR="00E21746" w:rsidDel="00AF6BB0" w:rsidRDefault="00E21746">
      <w:pPr>
        <w:pStyle w:val="TOC2"/>
        <w:tabs>
          <w:tab w:val="right" w:leader="dot" w:pos="9926"/>
        </w:tabs>
        <w:rPr>
          <w:del w:id="421" w:author="T.D. Haines" w:date="2011-04-24T15:51:00Z"/>
          <w:rFonts w:ascii="Calibri" w:hAnsi="Calibri"/>
          <w:noProof/>
          <w:sz w:val="22"/>
          <w:szCs w:val="22"/>
        </w:rPr>
      </w:pPr>
      <w:del w:id="422" w:author="T.D. Haines" w:date="2011-04-24T15:51:00Z">
        <w:r w:rsidRPr="00AF6BB0" w:rsidDel="00AF6BB0">
          <w:rPr>
            <w:rPrChange w:id="423" w:author="T.D. Haines" w:date="2011-04-24T15:51:00Z">
              <w:rPr>
                <w:rStyle w:val="Hyperlink"/>
                <w:noProof/>
              </w:rPr>
            </w:rPrChange>
          </w:rPr>
          <w:delText>B. Impact of the FM on female</w:delText>
        </w:r>
        <w:r w:rsidDel="00AF6BB0">
          <w:rPr>
            <w:noProof/>
            <w:webHidden/>
          </w:rPr>
          <w:tab/>
        </w:r>
      </w:del>
      <w:del w:id="424" w:author="T.D. Haines" w:date="2011-04-23T15:33:00Z">
        <w:r w:rsidR="002011E4" w:rsidDel="00B65B5D">
          <w:rPr>
            <w:noProof/>
            <w:webHidden/>
          </w:rPr>
          <w:delText>18</w:delText>
        </w:r>
      </w:del>
    </w:p>
    <w:p w:rsidR="00E21746" w:rsidDel="00AF6BB0" w:rsidRDefault="00E21746">
      <w:pPr>
        <w:pStyle w:val="TOC1"/>
        <w:tabs>
          <w:tab w:val="right" w:leader="dot" w:pos="9926"/>
        </w:tabs>
        <w:rPr>
          <w:del w:id="425" w:author="T.D. Haines" w:date="2011-04-24T15:51:00Z"/>
          <w:rFonts w:ascii="Calibri" w:hAnsi="Calibri"/>
          <w:noProof/>
          <w:sz w:val="22"/>
          <w:szCs w:val="22"/>
        </w:rPr>
      </w:pPr>
      <w:del w:id="426" w:author="T.D. Haines" w:date="2011-04-24T15:51:00Z">
        <w:r w:rsidRPr="00AF6BB0" w:rsidDel="00AF6BB0">
          <w:rPr>
            <w:rPrChange w:id="427" w:author="T.D. Haines" w:date="2011-04-24T15:51:00Z">
              <w:rPr>
                <w:rStyle w:val="Hyperlink"/>
                <w:noProof/>
              </w:rPr>
            </w:rPrChange>
          </w:rPr>
          <w:delText>CHAPTER 5</w:delText>
        </w:r>
        <w:r w:rsidDel="00AF6BB0">
          <w:rPr>
            <w:noProof/>
            <w:webHidden/>
          </w:rPr>
          <w:tab/>
        </w:r>
      </w:del>
      <w:del w:id="428" w:author="T.D. Haines" w:date="2011-04-23T15:33:00Z">
        <w:r w:rsidR="002011E4" w:rsidDel="00B65B5D">
          <w:rPr>
            <w:noProof/>
            <w:webHidden/>
          </w:rPr>
          <w:delText>23</w:delText>
        </w:r>
      </w:del>
    </w:p>
    <w:p w:rsidR="00E21746" w:rsidDel="00AF6BB0" w:rsidRDefault="00E21746">
      <w:pPr>
        <w:pStyle w:val="TOC1"/>
        <w:tabs>
          <w:tab w:val="right" w:leader="dot" w:pos="9926"/>
        </w:tabs>
        <w:rPr>
          <w:del w:id="429" w:author="T.D. Haines" w:date="2011-04-24T15:51:00Z"/>
          <w:rFonts w:ascii="Calibri" w:hAnsi="Calibri"/>
          <w:noProof/>
          <w:sz w:val="22"/>
          <w:szCs w:val="22"/>
        </w:rPr>
      </w:pPr>
      <w:del w:id="430" w:author="T.D. Haines" w:date="2011-04-24T15:51:00Z">
        <w:r w:rsidRPr="00AF6BB0" w:rsidDel="00AF6BB0">
          <w:rPr>
            <w:rPrChange w:id="431" w:author="T.D. Haines" w:date="2011-04-24T15:51:00Z">
              <w:rPr>
                <w:rStyle w:val="Hyperlink"/>
                <w:noProof/>
              </w:rPr>
            </w:rPrChange>
          </w:rPr>
          <w:delText>THE POVERTY TRAP</w:delText>
        </w:r>
        <w:r w:rsidDel="00AF6BB0">
          <w:rPr>
            <w:noProof/>
            <w:webHidden/>
          </w:rPr>
          <w:tab/>
        </w:r>
      </w:del>
      <w:del w:id="432" w:author="T.D. Haines" w:date="2011-04-23T15:33:00Z">
        <w:r w:rsidR="002011E4" w:rsidDel="00B65B5D">
          <w:rPr>
            <w:noProof/>
            <w:webHidden/>
          </w:rPr>
          <w:delText>23</w:delText>
        </w:r>
      </w:del>
    </w:p>
    <w:p w:rsidR="00E21746" w:rsidDel="00AF6BB0" w:rsidRDefault="00E21746">
      <w:pPr>
        <w:pStyle w:val="TOC2"/>
        <w:tabs>
          <w:tab w:val="right" w:leader="dot" w:pos="9926"/>
        </w:tabs>
        <w:rPr>
          <w:del w:id="433" w:author="T.D. Haines" w:date="2011-04-24T15:51:00Z"/>
          <w:rFonts w:ascii="Calibri" w:hAnsi="Calibri"/>
          <w:noProof/>
          <w:sz w:val="22"/>
          <w:szCs w:val="22"/>
        </w:rPr>
      </w:pPr>
      <w:del w:id="434" w:author="T.D. Haines" w:date="2011-04-24T15:51:00Z">
        <w:r w:rsidRPr="00AF6BB0" w:rsidDel="00AF6BB0">
          <w:rPr>
            <w:rPrChange w:id="435" w:author="T.D. Haines" w:date="2011-04-24T15:51:00Z">
              <w:rPr>
                <w:rStyle w:val="Hyperlink"/>
                <w:noProof/>
              </w:rPr>
            </w:rPrChange>
          </w:rPr>
          <w:delText>A. Poverty as a cause of militancy in Swat</w:delText>
        </w:r>
        <w:r w:rsidDel="00AF6BB0">
          <w:rPr>
            <w:noProof/>
            <w:webHidden/>
          </w:rPr>
          <w:tab/>
        </w:r>
      </w:del>
      <w:del w:id="436" w:author="T.D. Haines" w:date="2011-04-23T15:33:00Z">
        <w:r w:rsidR="002011E4" w:rsidDel="00B65B5D">
          <w:rPr>
            <w:noProof/>
            <w:webHidden/>
          </w:rPr>
          <w:delText>23</w:delText>
        </w:r>
      </w:del>
    </w:p>
    <w:p w:rsidR="00E21746" w:rsidDel="00AF6BB0" w:rsidRDefault="00E21746">
      <w:pPr>
        <w:pStyle w:val="TOC2"/>
        <w:tabs>
          <w:tab w:val="right" w:leader="dot" w:pos="9926"/>
        </w:tabs>
        <w:rPr>
          <w:del w:id="437" w:author="T.D. Haines" w:date="2011-04-24T15:51:00Z"/>
          <w:rFonts w:ascii="Calibri" w:hAnsi="Calibri"/>
          <w:noProof/>
          <w:sz w:val="22"/>
          <w:szCs w:val="22"/>
        </w:rPr>
      </w:pPr>
      <w:del w:id="438" w:author="T.D. Haines" w:date="2011-04-24T15:51:00Z">
        <w:r w:rsidRPr="00AF6BB0" w:rsidDel="00AF6BB0">
          <w:rPr>
            <w:rPrChange w:id="439" w:author="T.D. Haines" w:date="2011-04-24T15:51:00Z">
              <w:rPr>
                <w:rStyle w:val="Hyperlink"/>
                <w:noProof/>
              </w:rPr>
            </w:rPrChange>
          </w:rPr>
          <w:delText>B. Development indicators of Swat</w:delText>
        </w:r>
        <w:r w:rsidDel="00AF6BB0">
          <w:rPr>
            <w:noProof/>
            <w:webHidden/>
          </w:rPr>
          <w:tab/>
        </w:r>
      </w:del>
      <w:del w:id="440" w:author="T.D. Haines" w:date="2011-04-23T15:33:00Z">
        <w:r w:rsidR="002011E4" w:rsidDel="00B65B5D">
          <w:rPr>
            <w:noProof/>
            <w:webHidden/>
          </w:rPr>
          <w:delText>23</w:delText>
        </w:r>
      </w:del>
    </w:p>
    <w:p w:rsidR="00E21746" w:rsidDel="00AF6BB0" w:rsidRDefault="00E21746">
      <w:pPr>
        <w:pStyle w:val="TOC2"/>
        <w:tabs>
          <w:tab w:val="right" w:leader="dot" w:pos="9926"/>
        </w:tabs>
        <w:rPr>
          <w:del w:id="441" w:author="T.D. Haines" w:date="2011-04-24T15:51:00Z"/>
          <w:rFonts w:ascii="Calibri" w:hAnsi="Calibri"/>
          <w:noProof/>
          <w:sz w:val="22"/>
          <w:szCs w:val="22"/>
        </w:rPr>
      </w:pPr>
      <w:del w:id="442" w:author="T.D. Haines" w:date="2011-04-24T15:51:00Z">
        <w:r w:rsidRPr="00AF6BB0" w:rsidDel="00AF6BB0">
          <w:rPr>
            <w:rPrChange w:id="443" w:author="T.D. Haines" w:date="2011-04-24T15:51:00Z">
              <w:rPr>
                <w:rStyle w:val="Hyperlink"/>
                <w:noProof/>
              </w:rPr>
            </w:rPrChange>
          </w:rPr>
          <w:delText>C. Child bombers</w:delText>
        </w:r>
        <w:r w:rsidDel="00AF6BB0">
          <w:rPr>
            <w:noProof/>
            <w:webHidden/>
          </w:rPr>
          <w:tab/>
        </w:r>
      </w:del>
      <w:del w:id="444" w:author="T.D. Haines" w:date="2011-04-23T15:33:00Z">
        <w:r w:rsidR="002011E4" w:rsidDel="00B65B5D">
          <w:rPr>
            <w:noProof/>
            <w:webHidden/>
          </w:rPr>
          <w:delText>24</w:delText>
        </w:r>
      </w:del>
    </w:p>
    <w:p w:rsidR="00E21746" w:rsidDel="00AF6BB0" w:rsidRDefault="00E21746">
      <w:pPr>
        <w:pStyle w:val="TOC2"/>
        <w:tabs>
          <w:tab w:val="right" w:leader="dot" w:pos="9926"/>
        </w:tabs>
        <w:rPr>
          <w:del w:id="445" w:author="T.D. Haines" w:date="2011-04-24T15:51:00Z"/>
          <w:rFonts w:ascii="Calibri" w:hAnsi="Calibri"/>
          <w:noProof/>
          <w:sz w:val="22"/>
          <w:szCs w:val="22"/>
        </w:rPr>
      </w:pPr>
      <w:del w:id="446" w:author="T.D. Haines" w:date="2011-04-24T15:51:00Z">
        <w:r w:rsidRPr="00AF6BB0" w:rsidDel="00AF6BB0">
          <w:rPr>
            <w:rPrChange w:id="447" w:author="T.D. Haines" w:date="2011-04-24T15:51:00Z">
              <w:rPr>
                <w:rStyle w:val="Hyperlink"/>
                <w:noProof/>
              </w:rPr>
            </w:rPrChange>
          </w:rPr>
          <w:delText>D. Poor federal-provincial fiscal relationship</w:delText>
        </w:r>
        <w:r w:rsidDel="00AF6BB0">
          <w:rPr>
            <w:noProof/>
            <w:webHidden/>
          </w:rPr>
          <w:tab/>
        </w:r>
      </w:del>
      <w:del w:id="448" w:author="T.D. Haines" w:date="2011-04-23T15:33:00Z">
        <w:r w:rsidR="002011E4" w:rsidDel="00B65B5D">
          <w:rPr>
            <w:noProof/>
            <w:webHidden/>
          </w:rPr>
          <w:delText>26</w:delText>
        </w:r>
      </w:del>
    </w:p>
    <w:p w:rsidR="00E21746" w:rsidDel="00AF6BB0" w:rsidRDefault="00E21746">
      <w:pPr>
        <w:pStyle w:val="TOC2"/>
        <w:tabs>
          <w:tab w:val="right" w:leader="dot" w:pos="9926"/>
        </w:tabs>
        <w:rPr>
          <w:del w:id="449" w:author="T.D. Haines" w:date="2011-04-24T15:51:00Z"/>
          <w:rFonts w:ascii="Calibri" w:hAnsi="Calibri"/>
          <w:noProof/>
          <w:sz w:val="22"/>
          <w:szCs w:val="22"/>
        </w:rPr>
      </w:pPr>
      <w:del w:id="450" w:author="T.D. Haines" w:date="2011-04-24T15:51:00Z">
        <w:r w:rsidRPr="00AF6BB0" w:rsidDel="00AF6BB0">
          <w:rPr>
            <w:rPrChange w:id="451" w:author="T.D. Haines" w:date="2011-04-24T15:51:00Z">
              <w:rPr>
                <w:rStyle w:val="Hyperlink"/>
                <w:noProof/>
              </w:rPr>
            </w:rPrChange>
          </w:rPr>
          <w:delText>E. Is there a poverty - militancy nexus?</w:delText>
        </w:r>
        <w:r w:rsidDel="00AF6BB0">
          <w:rPr>
            <w:noProof/>
            <w:webHidden/>
          </w:rPr>
          <w:tab/>
        </w:r>
      </w:del>
      <w:del w:id="452" w:author="T.D. Haines" w:date="2011-04-23T15:33:00Z">
        <w:r w:rsidR="002011E4" w:rsidDel="00B65B5D">
          <w:rPr>
            <w:noProof/>
            <w:webHidden/>
          </w:rPr>
          <w:delText>28</w:delText>
        </w:r>
      </w:del>
    </w:p>
    <w:p w:rsidR="00E21746" w:rsidDel="00AF6BB0" w:rsidRDefault="00E21746">
      <w:pPr>
        <w:pStyle w:val="TOC1"/>
        <w:tabs>
          <w:tab w:val="right" w:leader="dot" w:pos="9926"/>
        </w:tabs>
        <w:rPr>
          <w:del w:id="453" w:author="T.D. Haines" w:date="2011-04-24T15:51:00Z"/>
          <w:rFonts w:ascii="Calibri" w:hAnsi="Calibri"/>
          <w:noProof/>
          <w:sz w:val="22"/>
          <w:szCs w:val="22"/>
        </w:rPr>
      </w:pPr>
      <w:del w:id="454" w:author="T.D. Haines" w:date="2011-04-24T15:51:00Z">
        <w:r w:rsidRPr="00AF6BB0" w:rsidDel="00AF6BB0">
          <w:rPr>
            <w:rPrChange w:id="455" w:author="T.D. Haines" w:date="2011-04-24T15:51:00Z">
              <w:rPr>
                <w:rStyle w:val="Hyperlink"/>
                <w:noProof/>
              </w:rPr>
            </w:rPrChange>
          </w:rPr>
          <w:delText>CHAPTER 6</w:delText>
        </w:r>
        <w:r w:rsidDel="00AF6BB0">
          <w:rPr>
            <w:noProof/>
            <w:webHidden/>
          </w:rPr>
          <w:tab/>
        </w:r>
      </w:del>
      <w:del w:id="456" w:author="T.D. Haines" w:date="2011-04-23T15:33:00Z">
        <w:r w:rsidR="002011E4" w:rsidDel="00B65B5D">
          <w:rPr>
            <w:noProof/>
            <w:webHidden/>
          </w:rPr>
          <w:delText>32</w:delText>
        </w:r>
      </w:del>
    </w:p>
    <w:p w:rsidR="00E21746" w:rsidDel="00AF6BB0" w:rsidRDefault="00E21746">
      <w:pPr>
        <w:pStyle w:val="TOC1"/>
        <w:tabs>
          <w:tab w:val="right" w:leader="dot" w:pos="9926"/>
        </w:tabs>
        <w:rPr>
          <w:del w:id="457" w:author="T.D. Haines" w:date="2011-04-24T15:51:00Z"/>
          <w:rFonts w:ascii="Calibri" w:hAnsi="Calibri"/>
          <w:noProof/>
          <w:sz w:val="22"/>
          <w:szCs w:val="22"/>
        </w:rPr>
      </w:pPr>
      <w:del w:id="458" w:author="T.D. Haines" w:date="2011-04-24T15:51:00Z">
        <w:r w:rsidRPr="00AF6BB0" w:rsidDel="00AF6BB0">
          <w:rPr>
            <w:rPrChange w:id="459" w:author="T.D. Haines" w:date="2011-04-24T15:51:00Z">
              <w:rPr>
                <w:rStyle w:val="Hyperlink"/>
                <w:noProof/>
              </w:rPr>
            </w:rPrChange>
          </w:rPr>
          <w:delText>LAND OWNERSHIP &amp; MILITANCY</w:delText>
        </w:r>
        <w:r w:rsidDel="00AF6BB0">
          <w:rPr>
            <w:noProof/>
            <w:webHidden/>
          </w:rPr>
          <w:tab/>
        </w:r>
      </w:del>
      <w:del w:id="460" w:author="T.D. Haines" w:date="2011-04-23T15:33:00Z">
        <w:r w:rsidR="002011E4" w:rsidDel="00B65B5D">
          <w:rPr>
            <w:noProof/>
            <w:webHidden/>
          </w:rPr>
          <w:delText>32</w:delText>
        </w:r>
      </w:del>
    </w:p>
    <w:p w:rsidR="00E21746" w:rsidDel="00AF6BB0" w:rsidRDefault="00E21746">
      <w:pPr>
        <w:pStyle w:val="TOC2"/>
        <w:tabs>
          <w:tab w:val="right" w:leader="dot" w:pos="9926"/>
        </w:tabs>
        <w:rPr>
          <w:del w:id="461" w:author="T.D. Haines" w:date="2011-04-24T15:51:00Z"/>
          <w:rFonts w:ascii="Calibri" w:hAnsi="Calibri"/>
          <w:noProof/>
          <w:sz w:val="22"/>
          <w:szCs w:val="22"/>
        </w:rPr>
      </w:pPr>
      <w:del w:id="462" w:author="T.D. Haines" w:date="2011-04-24T15:51:00Z">
        <w:r w:rsidRPr="00AF6BB0" w:rsidDel="00AF6BB0">
          <w:rPr>
            <w:rPrChange w:id="463" w:author="T.D. Haines" w:date="2011-04-24T15:51:00Z">
              <w:rPr>
                <w:rStyle w:val="Hyperlink"/>
                <w:noProof/>
              </w:rPr>
            </w:rPrChange>
          </w:rPr>
          <w:lastRenderedPageBreak/>
          <w:delText>A. Introduction</w:delText>
        </w:r>
        <w:r w:rsidDel="00AF6BB0">
          <w:rPr>
            <w:noProof/>
            <w:webHidden/>
          </w:rPr>
          <w:tab/>
        </w:r>
      </w:del>
      <w:del w:id="464" w:author="T.D. Haines" w:date="2011-04-23T15:33:00Z">
        <w:r w:rsidR="002011E4" w:rsidDel="00B65B5D">
          <w:rPr>
            <w:noProof/>
            <w:webHidden/>
          </w:rPr>
          <w:delText>32</w:delText>
        </w:r>
      </w:del>
    </w:p>
    <w:p w:rsidR="00E21746" w:rsidDel="00AF6BB0" w:rsidRDefault="00E21746">
      <w:pPr>
        <w:pStyle w:val="TOC2"/>
        <w:tabs>
          <w:tab w:val="right" w:leader="dot" w:pos="9926"/>
        </w:tabs>
        <w:rPr>
          <w:del w:id="465" w:author="T.D. Haines" w:date="2011-04-24T15:51:00Z"/>
          <w:rFonts w:ascii="Calibri" w:hAnsi="Calibri"/>
          <w:noProof/>
          <w:sz w:val="22"/>
          <w:szCs w:val="22"/>
        </w:rPr>
      </w:pPr>
      <w:del w:id="466" w:author="T.D. Haines" w:date="2011-04-24T15:51:00Z">
        <w:r w:rsidRPr="00AF6BB0" w:rsidDel="00AF6BB0">
          <w:rPr>
            <w:rPrChange w:id="467" w:author="T.D. Haines" w:date="2011-04-24T15:51:00Z">
              <w:rPr>
                <w:rStyle w:val="Hyperlink"/>
                <w:noProof/>
              </w:rPr>
            </w:rPrChange>
          </w:rPr>
          <w:delText>B. The centrality of land issue in swat</w:delText>
        </w:r>
        <w:r w:rsidDel="00AF6BB0">
          <w:rPr>
            <w:noProof/>
            <w:webHidden/>
          </w:rPr>
          <w:tab/>
        </w:r>
      </w:del>
      <w:del w:id="468" w:author="T.D. Haines" w:date="2011-04-23T15:33:00Z">
        <w:r w:rsidR="002011E4" w:rsidDel="00B65B5D">
          <w:rPr>
            <w:noProof/>
            <w:webHidden/>
          </w:rPr>
          <w:delText>32</w:delText>
        </w:r>
      </w:del>
    </w:p>
    <w:p w:rsidR="00E21746" w:rsidDel="00AF6BB0" w:rsidRDefault="00E21746">
      <w:pPr>
        <w:pStyle w:val="TOC2"/>
        <w:tabs>
          <w:tab w:val="right" w:leader="dot" w:pos="9926"/>
        </w:tabs>
        <w:rPr>
          <w:del w:id="469" w:author="T.D. Haines" w:date="2011-04-24T15:51:00Z"/>
          <w:rFonts w:ascii="Calibri" w:hAnsi="Calibri"/>
          <w:noProof/>
          <w:sz w:val="22"/>
          <w:szCs w:val="22"/>
        </w:rPr>
      </w:pPr>
      <w:del w:id="470" w:author="T.D. Haines" w:date="2011-04-24T15:51:00Z">
        <w:r w:rsidRPr="00AF6BB0" w:rsidDel="00AF6BB0">
          <w:rPr>
            <w:rPrChange w:id="471" w:author="T.D. Haines" w:date="2011-04-24T15:51:00Z">
              <w:rPr>
                <w:rStyle w:val="Hyperlink"/>
                <w:noProof/>
              </w:rPr>
            </w:rPrChange>
          </w:rPr>
          <w:delText>C. System of land ownership in Swat</w:delText>
        </w:r>
        <w:r w:rsidDel="00AF6BB0">
          <w:rPr>
            <w:noProof/>
            <w:webHidden/>
          </w:rPr>
          <w:tab/>
        </w:r>
      </w:del>
      <w:del w:id="472" w:author="T.D. Haines" w:date="2011-04-23T15:33:00Z">
        <w:r w:rsidR="002011E4" w:rsidDel="00B65B5D">
          <w:rPr>
            <w:noProof/>
            <w:webHidden/>
          </w:rPr>
          <w:delText>36</w:delText>
        </w:r>
      </w:del>
    </w:p>
    <w:p w:rsidR="00E21746" w:rsidDel="00AF6BB0" w:rsidRDefault="00E21746">
      <w:pPr>
        <w:pStyle w:val="TOC2"/>
        <w:tabs>
          <w:tab w:val="right" w:leader="dot" w:pos="9926"/>
        </w:tabs>
        <w:rPr>
          <w:del w:id="473" w:author="T.D. Haines" w:date="2011-04-24T15:51:00Z"/>
          <w:rFonts w:ascii="Calibri" w:hAnsi="Calibri"/>
          <w:noProof/>
          <w:sz w:val="22"/>
          <w:szCs w:val="22"/>
        </w:rPr>
      </w:pPr>
      <w:del w:id="474" w:author="T.D. Haines" w:date="2011-04-24T15:51:00Z">
        <w:r w:rsidRPr="00AF6BB0" w:rsidDel="00AF6BB0">
          <w:rPr>
            <w:rPrChange w:id="475" w:author="T.D. Haines" w:date="2011-04-24T15:51:00Z">
              <w:rPr>
                <w:rStyle w:val="Hyperlink"/>
                <w:noProof/>
              </w:rPr>
            </w:rPrChange>
          </w:rPr>
          <w:delText>D. Swat politics</w:delText>
        </w:r>
        <w:r w:rsidDel="00AF6BB0">
          <w:rPr>
            <w:noProof/>
            <w:webHidden/>
          </w:rPr>
          <w:tab/>
        </w:r>
      </w:del>
      <w:del w:id="476" w:author="T.D. Haines" w:date="2011-04-23T15:33:00Z">
        <w:r w:rsidR="002011E4" w:rsidDel="00B65B5D">
          <w:rPr>
            <w:noProof/>
            <w:webHidden/>
          </w:rPr>
          <w:delText>38</w:delText>
        </w:r>
      </w:del>
    </w:p>
    <w:p w:rsidR="00E21746" w:rsidDel="00AF6BB0" w:rsidRDefault="00E21746">
      <w:pPr>
        <w:pStyle w:val="TOC1"/>
        <w:tabs>
          <w:tab w:val="right" w:leader="dot" w:pos="9926"/>
        </w:tabs>
        <w:rPr>
          <w:del w:id="477" w:author="T.D. Haines" w:date="2011-04-24T15:51:00Z"/>
          <w:rFonts w:ascii="Calibri" w:hAnsi="Calibri"/>
          <w:noProof/>
          <w:sz w:val="22"/>
          <w:szCs w:val="22"/>
        </w:rPr>
      </w:pPr>
      <w:del w:id="478" w:author="T.D. Haines" w:date="2011-04-24T15:51:00Z">
        <w:r w:rsidRPr="00AF6BB0" w:rsidDel="00AF6BB0">
          <w:rPr>
            <w:rPrChange w:id="479" w:author="T.D. Haines" w:date="2011-04-24T15:51:00Z">
              <w:rPr>
                <w:rStyle w:val="Hyperlink"/>
                <w:noProof/>
              </w:rPr>
            </w:rPrChange>
          </w:rPr>
          <w:delText>CHAPTER 7</w:delText>
        </w:r>
        <w:r w:rsidDel="00AF6BB0">
          <w:rPr>
            <w:noProof/>
            <w:webHidden/>
          </w:rPr>
          <w:tab/>
        </w:r>
      </w:del>
      <w:del w:id="480" w:author="T.D. Haines" w:date="2011-04-23T15:33:00Z">
        <w:r w:rsidR="002011E4" w:rsidDel="00B65B5D">
          <w:rPr>
            <w:noProof/>
            <w:webHidden/>
          </w:rPr>
          <w:delText>41</w:delText>
        </w:r>
      </w:del>
    </w:p>
    <w:p w:rsidR="00E21746" w:rsidDel="00AF6BB0" w:rsidRDefault="00E21746">
      <w:pPr>
        <w:pStyle w:val="TOC1"/>
        <w:tabs>
          <w:tab w:val="right" w:leader="dot" w:pos="9926"/>
        </w:tabs>
        <w:rPr>
          <w:del w:id="481" w:author="T.D. Haines" w:date="2011-04-24T15:51:00Z"/>
          <w:rFonts w:ascii="Calibri" w:hAnsi="Calibri"/>
          <w:noProof/>
          <w:sz w:val="22"/>
          <w:szCs w:val="22"/>
        </w:rPr>
      </w:pPr>
      <w:del w:id="482" w:author="T.D. Haines" w:date="2011-04-24T15:51:00Z">
        <w:r w:rsidRPr="00AF6BB0" w:rsidDel="00AF6BB0">
          <w:rPr>
            <w:rPrChange w:id="483" w:author="T.D. Haines" w:date="2011-04-24T15:51:00Z">
              <w:rPr>
                <w:rStyle w:val="Hyperlink"/>
                <w:noProof/>
              </w:rPr>
            </w:rPrChange>
          </w:rPr>
          <w:delText>GOVERNANCE</w:delText>
        </w:r>
        <w:r w:rsidDel="00AF6BB0">
          <w:rPr>
            <w:noProof/>
            <w:webHidden/>
          </w:rPr>
          <w:tab/>
        </w:r>
      </w:del>
      <w:del w:id="484" w:author="T.D. Haines" w:date="2011-04-23T15:33:00Z">
        <w:r w:rsidR="002011E4" w:rsidDel="00B65B5D">
          <w:rPr>
            <w:noProof/>
            <w:webHidden/>
          </w:rPr>
          <w:delText>41</w:delText>
        </w:r>
      </w:del>
    </w:p>
    <w:p w:rsidR="00E21746" w:rsidDel="00AF6BB0" w:rsidRDefault="00E21746">
      <w:pPr>
        <w:pStyle w:val="TOC2"/>
        <w:tabs>
          <w:tab w:val="right" w:leader="dot" w:pos="9926"/>
        </w:tabs>
        <w:rPr>
          <w:del w:id="485" w:author="T.D. Haines" w:date="2011-04-24T15:51:00Z"/>
          <w:rFonts w:ascii="Calibri" w:hAnsi="Calibri"/>
          <w:noProof/>
          <w:sz w:val="22"/>
          <w:szCs w:val="22"/>
        </w:rPr>
      </w:pPr>
      <w:del w:id="486" w:author="T.D. Haines" w:date="2011-04-24T15:51:00Z">
        <w:r w:rsidRPr="00AF6BB0" w:rsidDel="00AF6BB0">
          <w:rPr>
            <w:rPrChange w:id="487" w:author="T.D. Haines" w:date="2011-04-24T15:51:00Z">
              <w:rPr>
                <w:rStyle w:val="Hyperlink"/>
                <w:noProof/>
              </w:rPr>
            </w:rPrChange>
          </w:rPr>
          <w:delText>A. Introduction</w:delText>
        </w:r>
        <w:r w:rsidDel="00AF6BB0">
          <w:rPr>
            <w:noProof/>
            <w:webHidden/>
          </w:rPr>
          <w:tab/>
        </w:r>
      </w:del>
      <w:del w:id="488" w:author="T.D. Haines" w:date="2011-04-23T15:33:00Z">
        <w:r w:rsidR="002011E4" w:rsidDel="00B65B5D">
          <w:rPr>
            <w:noProof/>
            <w:webHidden/>
          </w:rPr>
          <w:delText>41</w:delText>
        </w:r>
      </w:del>
    </w:p>
    <w:p w:rsidR="00E21746" w:rsidDel="00AF6BB0" w:rsidRDefault="00E21746">
      <w:pPr>
        <w:pStyle w:val="TOC2"/>
        <w:tabs>
          <w:tab w:val="right" w:leader="dot" w:pos="9926"/>
        </w:tabs>
        <w:rPr>
          <w:del w:id="489" w:author="T.D. Haines" w:date="2011-04-24T15:51:00Z"/>
          <w:rFonts w:ascii="Calibri" w:hAnsi="Calibri"/>
          <w:noProof/>
          <w:sz w:val="22"/>
          <w:szCs w:val="22"/>
        </w:rPr>
      </w:pPr>
      <w:del w:id="490" w:author="T.D. Haines" w:date="2011-04-24T15:51:00Z">
        <w:r w:rsidRPr="00AF6BB0" w:rsidDel="00AF6BB0">
          <w:rPr>
            <w:rPrChange w:id="491" w:author="T.D. Haines" w:date="2011-04-24T15:51:00Z">
              <w:rPr>
                <w:rStyle w:val="Hyperlink"/>
                <w:noProof/>
              </w:rPr>
            </w:rPrChange>
          </w:rPr>
          <w:delText>B. Islam and Pakistani state</w:delText>
        </w:r>
        <w:r w:rsidDel="00AF6BB0">
          <w:rPr>
            <w:noProof/>
            <w:webHidden/>
          </w:rPr>
          <w:tab/>
        </w:r>
      </w:del>
      <w:del w:id="492" w:author="T.D. Haines" w:date="2011-04-23T15:33:00Z">
        <w:r w:rsidR="002011E4" w:rsidDel="00B65B5D">
          <w:rPr>
            <w:noProof/>
            <w:webHidden/>
          </w:rPr>
          <w:delText>45</w:delText>
        </w:r>
      </w:del>
    </w:p>
    <w:p w:rsidR="00E21746" w:rsidDel="00AF6BB0" w:rsidRDefault="00E21746">
      <w:pPr>
        <w:pStyle w:val="TOC2"/>
        <w:tabs>
          <w:tab w:val="right" w:leader="dot" w:pos="9926"/>
        </w:tabs>
        <w:rPr>
          <w:del w:id="493" w:author="T.D. Haines" w:date="2011-04-24T15:51:00Z"/>
          <w:rFonts w:ascii="Calibri" w:hAnsi="Calibri"/>
          <w:noProof/>
          <w:sz w:val="22"/>
          <w:szCs w:val="22"/>
        </w:rPr>
      </w:pPr>
      <w:del w:id="494" w:author="T.D. Haines" w:date="2011-04-24T15:51:00Z">
        <w:r w:rsidRPr="00AF6BB0" w:rsidDel="00AF6BB0">
          <w:rPr>
            <w:rPrChange w:id="495" w:author="T.D. Haines" w:date="2011-04-24T15:51:00Z">
              <w:rPr>
                <w:rStyle w:val="Hyperlink"/>
                <w:noProof/>
              </w:rPr>
            </w:rPrChange>
          </w:rPr>
          <w:delText>C. MMA governance</w:delText>
        </w:r>
        <w:r w:rsidDel="00AF6BB0">
          <w:rPr>
            <w:noProof/>
            <w:webHidden/>
          </w:rPr>
          <w:tab/>
        </w:r>
      </w:del>
      <w:del w:id="496" w:author="T.D. Haines" w:date="2011-04-23T15:33:00Z">
        <w:r w:rsidR="002011E4" w:rsidDel="00B65B5D">
          <w:rPr>
            <w:noProof/>
            <w:webHidden/>
          </w:rPr>
          <w:delText>50</w:delText>
        </w:r>
      </w:del>
    </w:p>
    <w:p w:rsidR="00E21746" w:rsidDel="00AF6BB0" w:rsidRDefault="00E21746">
      <w:pPr>
        <w:pStyle w:val="TOC2"/>
        <w:tabs>
          <w:tab w:val="right" w:leader="dot" w:pos="9926"/>
        </w:tabs>
        <w:rPr>
          <w:del w:id="497" w:author="T.D. Haines" w:date="2011-04-24T15:51:00Z"/>
          <w:rFonts w:ascii="Calibri" w:hAnsi="Calibri"/>
          <w:noProof/>
          <w:sz w:val="22"/>
          <w:szCs w:val="22"/>
        </w:rPr>
      </w:pPr>
      <w:del w:id="498" w:author="T.D. Haines" w:date="2011-04-24T15:51:00Z">
        <w:r w:rsidRPr="00AF6BB0" w:rsidDel="00AF6BB0">
          <w:rPr>
            <w:rPrChange w:id="499" w:author="T.D. Haines" w:date="2011-04-24T15:51:00Z">
              <w:rPr>
                <w:rStyle w:val="Hyperlink"/>
                <w:noProof/>
              </w:rPr>
            </w:rPrChange>
          </w:rPr>
          <w:delText>D. Household perceptions on security</w:delText>
        </w:r>
        <w:r w:rsidDel="00AF6BB0">
          <w:rPr>
            <w:noProof/>
            <w:webHidden/>
          </w:rPr>
          <w:tab/>
        </w:r>
      </w:del>
      <w:del w:id="500" w:author="T.D. Haines" w:date="2011-04-23T15:33:00Z">
        <w:r w:rsidR="002011E4" w:rsidDel="00B65B5D">
          <w:rPr>
            <w:noProof/>
            <w:webHidden/>
          </w:rPr>
          <w:delText>51</w:delText>
        </w:r>
      </w:del>
    </w:p>
    <w:p w:rsidR="00E21746" w:rsidDel="00AF6BB0" w:rsidRDefault="00E21746">
      <w:pPr>
        <w:pStyle w:val="TOC2"/>
        <w:tabs>
          <w:tab w:val="right" w:leader="dot" w:pos="9926"/>
        </w:tabs>
        <w:rPr>
          <w:del w:id="501" w:author="T.D. Haines" w:date="2011-04-24T15:51:00Z"/>
          <w:rFonts w:ascii="Calibri" w:hAnsi="Calibri"/>
          <w:noProof/>
          <w:sz w:val="22"/>
          <w:szCs w:val="22"/>
        </w:rPr>
      </w:pPr>
      <w:del w:id="502" w:author="T.D. Haines" w:date="2011-04-24T15:51:00Z">
        <w:r w:rsidRPr="00AF6BB0" w:rsidDel="00AF6BB0">
          <w:rPr>
            <w:rPrChange w:id="503" w:author="T.D. Haines" w:date="2011-04-24T15:51:00Z">
              <w:rPr>
                <w:rStyle w:val="Hyperlink"/>
                <w:noProof/>
              </w:rPr>
            </w:rPrChange>
          </w:rPr>
          <w:delText>E. Weakness in policies</w:delText>
        </w:r>
        <w:r w:rsidDel="00AF6BB0">
          <w:rPr>
            <w:noProof/>
            <w:webHidden/>
          </w:rPr>
          <w:tab/>
        </w:r>
      </w:del>
      <w:del w:id="504" w:author="T.D. Haines" w:date="2011-04-23T15:33:00Z">
        <w:r w:rsidR="002011E4" w:rsidDel="00B65B5D">
          <w:rPr>
            <w:noProof/>
            <w:webHidden/>
          </w:rPr>
          <w:delText>53</w:delText>
        </w:r>
      </w:del>
    </w:p>
    <w:p w:rsidR="00E21746" w:rsidDel="00AF6BB0" w:rsidRDefault="00E21746">
      <w:pPr>
        <w:pStyle w:val="TOC2"/>
        <w:tabs>
          <w:tab w:val="right" w:leader="dot" w:pos="9926"/>
        </w:tabs>
        <w:rPr>
          <w:del w:id="505" w:author="T.D. Haines" w:date="2011-04-24T15:51:00Z"/>
          <w:rFonts w:ascii="Calibri" w:hAnsi="Calibri"/>
          <w:noProof/>
          <w:sz w:val="22"/>
          <w:szCs w:val="22"/>
        </w:rPr>
      </w:pPr>
      <w:del w:id="506" w:author="T.D. Haines" w:date="2011-04-24T15:51:00Z">
        <w:r w:rsidRPr="00AF6BB0" w:rsidDel="00AF6BB0">
          <w:rPr>
            <w:rPrChange w:id="507" w:author="T.D. Haines" w:date="2011-04-24T15:51:00Z">
              <w:rPr>
                <w:rStyle w:val="Hyperlink"/>
                <w:noProof/>
              </w:rPr>
            </w:rPrChange>
          </w:rPr>
          <w:delText>F. Local government reforms</w:delText>
        </w:r>
        <w:r w:rsidDel="00AF6BB0">
          <w:rPr>
            <w:noProof/>
            <w:webHidden/>
          </w:rPr>
          <w:tab/>
        </w:r>
      </w:del>
      <w:del w:id="508" w:author="T.D. Haines" w:date="2011-04-23T15:33:00Z">
        <w:r w:rsidR="002011E4" w:rsidDel="00B65B5D">
          <w:rPr>
            <w:noProof/>
            <w:webHidden/>
          </w:rPr>
          <w:delText>54</w:delText>
        </w:r>
      </w:del>
    </w:p>
    <w:p w:rsidR="00E21746" w:rsidDel="00AF6BB0" w:rsidRDefault="00E21746">
      <w:pPr>
        <w:pStyle w:val="TOC2"/>
        <w:tabs>
          <w:tab w:val="right" w:leader="dot" w:pos="9926"/>
        </w:tabs>
        <w:rPr>
          <w:del w:id="509" w:author="T.D. Haines" w:date="2011-04-24T15:51:00Z"/>
          <w:rFonts w:ascii="Calibri" w:hAnsi="Calibri"/>
          <w:noProof/>
          <w:sz w:val="22"/>
          <w:szCs w:val="22"/>
        </w:rPr>
      </w:pPr>
      <w:del w:id="510" w:author="T.D. Haines" w:date="2011-04-24T15:51:00Z">
        <w:r w:rsidRPr="00AF6BB0" w:rsidDel="00AF6BB0">
          <w:rPr>
            <w:rPrChange w:id="511" w:author="T.D. Haines" w:date="2011-04-24T15:51:00Z">
              <w:rPr>
                <w:rStyle w:val="Hyperlink"/>
                <w:noProof/>
              </w:rPr>
            </w:rPrChange>
          </w:rPr>
          <w:delText>G. Special areas of Pakistan</w:delText>
        </w:r>
        <w:r w:rsidDel="00AF6BB0">
          <w:rPr>
            <w:noProof/>
            <w:webHidden/>
          </w:rPr>
          <w:tab/>
        </w:r>
      </w:del>
      <w:del w:id="512" w:author="T.D. Haines" w:date="2011-04-23T15:33:00Z">
        <w:r w:rsidR="002011E4" w:rsidDel="00B65B5D">
          <w:rPr>
            <w:noProof/>
            <w:webHidden/>
          </w:rPr>
          <w:delText>57</w:delText>
        </w:r>
      </w:del>
    </w:p>
    <w:p w:rsidR="00E21746" w:rsidDel="00AF6BB0" w:rsidRDefault="00E21746">
      <w:pPr>
        <w:pStyle w:val="TOC1"/>
        <w:tabs>
          <w:tab w:val="right" w:leader="dot" w:pos="9926"/>
        </w:tabs>
        <w:rPr>
          <w:del w:id="513" w:author="T.D. Haines" w:date="2011-04-24T15:51:00Z"/>
          <w:rFonts w:ascii="Calibri" w:hAnsi="Calibri"/>
          <w:noProof/>
          <w:sz w:val="22"/>
          <w:szCs w:val="22"/>
        </w:rPr>
      </w:pPr>
      <w:del w:id="514" w:author="T.D. Haines" w:date="2011-04-24T15:51:00Z">
        <w:r w:rsidRPr="00AF6BB0" w:rsidDel="00AF6BB0">
          <w:rPr>
            <w:rPrChange w:id="515" w:author="T.D. Haines" w:date="2011-04-24T15:51:00Z">
              <w:rPr>
                <w:rStyle w:val="Hyperlink"/>
                <w:noProof/>
              </w:rPr>
            </w:rPrChange>
          </w:rPr>
          <w:delText>CHAPTER 8</w:delText>
        </w:r>
        <w:r w:rsidDel="00AF6BB0">
          <w:rPr>
            <w:noProof/>
            <w:webHidden/>
          </w:rPr>
          <w:tab/>
        </w:r>
      </w:del>
      <w:del w:id="516" w:author="T.D. Haines" w:date="2011-04-23T15:33:00Z">
        <w:r w:rsidR="002011E4" w:rsidDel="00B65B5D">
          <w:rPr>
            <w:noProof/>
            <w:webHidden/>
          </w:rPr>
          <w:delText>61</w:delText>
        </w:r>
      </w:del>
    </w:p>
    <w:p w:rsidR="00E21746" w:rsidDel="00AF6BB0" w:rsidRDefault="00E21746">
      <w:pPr>
        <w:pStyle w:val="TOC1"/>
        <w:tabs>
          <w:tab w:val="right" w:leader="dot" w:pos="9926"/>
        </w:tabs>
        <w:rPr>
          <w:del w:id="517" w:author="T.D. Haines" w:date="2011-04-24T15:51:00Z"/>
          <w:rFonts w:ascii="Calibri" w:hAnsi="Calibri"/>
          <w:noProof/>
          <w:sz w:val="22"/>
          <w:szCs w:val="22"/>
        </w:rPr>
      </w:pPr>
      <w:del w:id="518" w:author="T.D. Haines" w:date="2011-04-24T15:51:00Z">
        <w:r w:rsidRPr="00AF6BB0" w:rsidDel="00AF6BB0">
          <w:rPr>
            <w:rPrChange w:id="519" w:author="T.D. Haines" w:date="2011-04-24T15:51:00Z">
              <w:rPr>
                <w:rStyle w:val="Hyperlink"/>
                <w:noProof/>
              </w:rPr>
            </w:rPrChange>
          </w:rPr>
          <w:delText>A MODEL OF THE CRISIS</w:delText>
        </w:r>
        <w:r w:rsidDel="00AF6BB0">
          <w:rPr>
            <w:noProof/>
            <w:webHidden/>
          </w:rPr>
          <w:tab/>
        </w:r>
      </w:del>
      <w:del w:id="520" w:author="T.D. Haines" w:date="2011-04-23T15:33:00Z">
        <w:r w:rsidR="002011E4" w:rsidDel="00B65B5D">
          <w:rPr>
            <w:noProof/>
            <w:webHidden/>
          </w:rPr>
          <w:delText>61</w:delText>
        </w:r>
      </w:del>
    </w:p>
    <w:p w:rsidR="00E21746" w:rsidDel="00AF6BB0" w:rsidRDefault="00E21746">
      <w:pPr>
        <w:pStyle w:val="TOC2"/>
        <w:tabs>
          <w:tab w:val="right" w:leader="dot" w:pos="9926"/>
        </w:tabs>
        <w:rPr>
          <w:del w:id="521" w:author="T.D. Haines" w:date="2011-04-24T15:51:00Z"/>
          <w:rFonts w:ascii="Calibri" w:hAnsi="Calibri"/>
          <w:noProof/>
          <w:sz w:val="22"/>
          <w:szCs w:val="22"/>
        </w:rPr>
      </w:pPr>
      <w:del w:id="522" w:author="T.D. Haines" w:date="2011-04-24T15:51:00Z">
        <w:r w:rsidRPr="00AF6BB0" w:rsidDel="00AF6BB0">
          <w:rPr>
            <w:rPrChange w:id="523" w:author="T.D. Haines" w:date="2011-04-24T15:51:00Z">
              <w:rPr>
                <w:rStyle w:val="Hyperlink"/>
                <w:noProof/>
              </w:rPr>
            </w:rPrChange>
          </w:rPr>
          <w:delText>A. Introduction</w:delText>
        </w:r>
        <w:r w:rsidDel="00AF6BB0">
          <w:rPr>
            <w:noProof/>
            <w:webHidden/>
          </w:rPr>
          <w:tab/>
        </w:r>
      </w:del>
      <w:del w:id="524" w:author="T.D. Haines" w:date="2011-04-23T15:33:00Z">
        <w:r w:rsidR="002011E4" w:rsidDel="00B65B5D">
          <w:rPr>
            <w:noProof/>
            <w:webHidden/>
          </w:rPr>
          <w:delText>61</w:delText>
        </w:r>
      </w:del>
    </w:p>
    <w:p w:rsidR="00E21746" w:rsidDel="00AF6BB0" w:rsidRDefault="00E21746">
      <w:pPr>
        <w:pStyle w:val="TOC2"/>
        <w:tabs>
          <w:tab w:val="right" w:leader="dot" w:pos="9926"/>
        </w:tabs>
        <w:rPr>
          <w:del w:id="525" w:author="T.D. Haines" w:date="2011-04-24T15:51:00Z"/>
          <w:rFonts w:ascii="Calibri" w:hAnsi="Calibri"/>
          <w:noProof/>
          <w:sz w:val="22"/>
          <w:szCs w:val="22"/>
        </w:rPr>
      </w:pPr>
      <w:del w:id="526" w:author="T.D. Haines" w:date="2011-04-24T15:51:00Z">
        <w:r w:rsidRPr="00AF6BB0" w:rsidDel="00AF6BB0">
          <w:rPr>
            <w:rPrChange w:id="527" w:author="T.D. Haines" w:date="2011-04-24T15:51:00Z">
              <w:rPr>
                <w:rStyle w:val="Hyperlink"/>
                <w:noProof/>
              </w:rPr>
            </w:rPrChange>
          </w:rPr>
          <w:delText>B. Marginalization</w:delText>
        </w:r>
        <w:r w:rsidDel="00AF6BB0">
          <w:rPr>
            <w:noProof/>
            <w:webHidden/>
          </w:rPr>
          <w:tab/>
        </w:r>
      </w:del>
      <w:del w:id="528" w:author="T.D. Haines" w:date="2011-04-23T15:33:00Z">
        <w:r w:rsidR="002011E4" w:rsidDel="00B65B5D">
          <w:rPr>
            <w:noProof/>
            <w:webHidden/>
          </w:rPr>
          <w:delText>61</w:delText>
        </w:r>
      </w:del>
    </w:p>
    <w:p w:rsidR="00E21746" w:rsidDel="00AF6BB0" w:rsidRDefault="00E21746">
      <w:pPr>
        <w:pStyle w:val="TOC2"/>
        <w:tabs>
          <w:tab w:val="right" w:leader="dot" w:pos="9926"/>
        </w:tabs>
        <w:rPr>
          <w:del w:id="529" w:author="T.D. Haines" w:date="2011-04-24T15:51:00Z"/>
          <w:rFonts w:ascii="Calibri" w:hAnsi="Calibri"/>
          <w:noProof/>
          <w:sz w:val="22"/>
          <w:szCs w:val="22"/>
        </w:rPr>
      </w:pPr>
      <w:del w:id="530" w:author="T.D. Haines" w:date="2011-04-24T15:51:00Z">
        <w:r w:rsidRPr="00AF6BB0" w:rsidDel="00AF6BB0">
          <w:rPr>
            <w:rPrChange w:id="531" w:author="T.D. Haines" w:date="2011-04-24T15:51:00Z">
              <w:rPr>
                <w:rStyle w:val="Hyperlink"/>
                <w:noProof/>
              </w:rPr>
            </w:rPrChange>
          </w:rPr>
          <w:delText>C. A reconstruction of the Swat militancy</w:delText>
        </w:r>
        <w:r w:rsidDel="00AF6BB0">
          <w:rPr>
            <w:noProof/>
            <w:webHidden/>
          </w:rPr>
          <w:tab/>
        </w:r>
      </w:del>
      <w:del w:id="532" w:author="T.D. Haines" w:date="2011-04-23T15:33:00Z">
        <w:r w:rsidR="002011E4" w:rsidDel="00B65B5D">
          <w:rPr>
            <w:noProof/>
            <w:webHidden/>
          </w:rPr>
          <w:delText>62</w:delText>
        </w:r>
      </w:del>
    </w:p>
    <w:p w:rsidR="00E21746" w:rsidDel="00AF6BB0" w:rsidRDefault="00E21746">
      <w:pPr>
        <w:pStyle w:val="TOC2"/>
        <w:tabs>
          <w:tab w:val="right" w:leader="dot" w:pos="9926"/>
        </w:tabs>
        <w:rPr>
          <w:del w:id="533" w:author="T.D. Haines" w:date="2011-04-24T15:51:00Z"/>
          <w:rFonts w:ascii="Calibri" w:hAnsi="Calibri"/>
          <w:noProof/>
          <w:sz w:val="22"/>
          <w:szCs w:val="22"/>
        </w:rPr>
      </w:pPr>
      <w:del w:id="534" w:author="T.D. Haines" w:date="2011-04-24T15:51:00Z">
        <w:r w:rsidRPr="00AF6BB0" w:rsidDel="00AF6BB0">
          <w:rPr>
            <w:rPrChange w:id="535" w:author="T.D. Haines" w:date="2011-04-24T15:51:00Z">
              <w:rPr>
                <w:rStyle w:val="Hyperlink"/>
                <w:noProof/>
              </w:rPr>
            </w:rPrChange>
          </w:rPr>
          <w:delText>Conclusion</w:delText>
        </w:r>
        <w:r w:rsidDel="00AF6BB0">
          <w:rPr>
            <w:noProof/>
            <w:webHidden/>
          </w:rPr>
          <w:tab/>
        </w:r>
      </w:del>
      <w:del w:id="536" w:author="T.D. Haines" w:date="2011-04-23T15:33:00Z">
        <w:r w:rsidR="002011E4" w:rsidDel="00B65B5D">
          <w:rPr>
            <w:noProof/>
            <w:webHidden/>
          </w:rPr>
          <w:delText>66</w:delText>
        </w:r>
      </w:del>
    </w:p>
    <w:p w:rsidR="00E21746" w:rsidDel="00AF6BB0" w:rsidRDefault="00E21746">
      <w:pPr>
        <w:pStyle w:val="TOC1"/>
        <w:tabs>
          <w:tab w:val="right" w:leader="dot" w:pos="9926"/>
        </w:tabs>
        <w:rPr>
          <w:del w:id="537" w:author="T.D. Haines" w:date="2011-04-24T15:51:00Z"/>
          <w:rFonts w:ascii="Calibri" w:hAnsi="Calibri"/>
          <w:noProof/>
          <w:sz w:val="22"/>
          <w:szCs w:val="22"/>
        </w:rPr>
      </w:pPr>
      <w:del w:id="538" w:author="T.D. Haines" w:date="2011-04-24T15:51:00Z">
        <w:r w:rsidRPr="00AF6BB0" w:rsidDel="00AF6BB0">
          <w:rPr>
            <w:rPrChange w:id="539" w:author="T.D. Haines" w:date="2011-04-24T15:51:00Z">
              <w:rPr>
                <w:rStyle w:val="Hyperlink"/>
                <w:noProof/>
              </w:rPr>
            </w:rPrChange>
          </w:rPr>
          <w:delText>Notes</w:delText>
        </w:r>
        <w:r w:rsidDel="00AF6BB0">
          <w:rPr>
            <w:noProof/>
            <w:webHidden/>
          </w:rPr>
          <w:tab/>
        </w:r>
      </w:del>
      <w:del w:id="540" w:author="T.D. Haines" w:date="2011-04-23T15:33:00Z">
        <w:r w:rsidR="002011E4" w:rsidDel="00B65B5D">
          <w:rPr>
            <w:noProof/>
            <w:webHidden/>
          </w:rPr>
          <w:delText>68</w:delText>
        </w:r>
      </w:del>
    </w:p>
    <w:p w:rsidR="00E90E70" w:rsidRPr="00567B16" w:rsidRDefault="00A879E4" w:rsidP="00567B16">
      <w:pPr>
        <w:spacing w:before="200" w:after="120" w:line="360" w:lineRule="auto"/>
        <w:jc w:val="both"/>
        <w:rPr>
          <w:rFonts w:ascii="Arial" w:hAnsi="Arial" w:cs="Arial"/>
        </w:rPr>
      </w:pPr>
      <w:r w:rsidRPr="00567B16">
        <w:rPr>
          <w:rFonts w:ascii="Arial" w:hAnsi="Arial" w:cs="Arial"/>
        </w:rPr>
        <w:fldChar w:fldCharType="end"/>
      </w:r>
    </w:p>
    <w:p w:rsidR="00E90E70" w:rsidRPr="00567B16" w:rsidRDefault="00E90E70" w:rsidP="00567B16">
      <w:pPr>
        <w:spacing w:before="200" w:after="120" w:line="360" w:lineRule="auto"/>
        <w:jc w:val="both"/>
        <w:rPr>
          <w:rFonts w:ascii="Arial" w:hAnsi="Arial" w:cs="Arial"/>
        </w:rPr>
        <w:sectPr w:rsidR="00E90E70" w:rsidRPr="00567B16" w:rsidSect="00B2385C">
          <w:endnotePr>
            <w:numFmt w:val="decimal"/>
          </w:endnotePr>
          <w:pgSz w:w="12240" w:h="15840" w:code="1"/>
          <w:pgMar w:top="720" w:right="1152" w:bottom="576" w:left="1152" w:header="720" w:footer="576" w:gutter="0"/>
          <w:pgNumType w:fmt="lowerRoman" w:start="1"/>
          <w:cols w:space="720"/>
          <w:docGrid w:linePitch="360"/>
        </w:sectPr>
      </w:pPr>
    </w:p>
    <w:p w:rsidR="00882A23" w:rsidRDefault="003E77AD" w:rsidP="00300A93">
      <w:pPr>
        <w:pStyle w:val="Heading1"/>
        <w:spacing w:before="0"/>
        <w:ind w:firstLine="720"/>
        <w:jc w:val="center"/>
      </w:pPr>
      <w:bookmarkStart w:id="541" w:name="_Toc291423707"/>
      <w:r>
        <w:lastRenderedPageBreak/>
        <w:t xml:space="preserve">Khyber Pakhtunkhwa, FATA &amp; PATA </w:t>
      </w:r>
      <w:r w:rsidR="00882A23">
        <w:t>MAP</w:t>
      </w:r>
      <w:bookmarkEnd w:id="541"/>
    </w:p>
    <w:p w:rsidR="0006626C" w:rsidRDefault="004964D8" w:rsidP="000665E8">
      <w:pPr>
        <w:pStyle w:val="Heading1"/>
        <w:jc w:val="center"/>
      </w:pPr>
      <w:bookmarkStart w:id="542" w:name="_Toc29142370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26.9pt;margin-top:14pt;width:540pt;height:630.7pt;z-index:251654656">
            <v:imagedata r:id="rId12" o:title=""/>
          </v:shape>
          <o:OLEObject Type="Embed" ProgID="AcroExch.Document.7" ShapeID="_x0000_s1034" DrawAspect="Content" ObjectID="_1366884253" r:id="rId13"/>
        </w:pict>
      </w:r>
      <w:r w:rsidR="00882A23">
        <w:br w:type="page"/>
      </w:r>
      <w:r w:rsidR="00882A23">
        <w:lastRenderedPageBreak/>
        <w:t>Abbreviation</w:t>
      </w:r>
      <w:r w:rsidR="009C2573">
        <w:t>s</w:t>
      </w:r>
      <w:bookmarkEnd w:id="542"/>
    </w:p>
    <w:p w:rsidR="00A801E3" w:rsidRDefault="00A801E3" w:rsidP="00A801E3">
      <w:pPr>
        <w:spacing w:line="360" w:lineRule="auto"/>
        <w:ind w:firstLine="720"/>
      </w:pPr>
    </w:p>
    <w:p w:rsidR="00A801E3" w:rsidRDefault="00A801E3" w:rsidP="00A801E3">
      <w:pPr>
        <w:spacing w:line="360" w:lineRule="auto"/>
        <w:ind w:firstLine="720"/>
        <w:rPr>
          <w:rFonts w:ascii="Arial" w:hAnsi="Arial" w:cs="Arial"/>
        </w:rPr>
      </w:pPr>
      <w:bookmarkStart w:id="543" w:name="OLE_LINK1"/>
      <w:bookmarkStart w:id="544" w:name="OLE_LINK2"/>
      <w:r w:rsidRPr="00C93585">
        <w:rPr>
          <w:rFonts w:ascii="Arial" w:hAnsi="Arial" w:cs="Arial"/>
        </w:rPr>
        <w:t>ANP</w:t>
      </w:r>
      <w:r w:rsidRPr="00C93585">
        <w:rPr>
          <w:rFonts w:ascii="Arial" w:hAnsi="Arial" w:cs="Arial"/>
        </w:rPr>
        <w:tab/>
      </w:r>
      <w:r w:rsidRPr="00C93585">
        <w:rPr>
          <w:rFonts w:ascii="Arial" w:hAnsi="Arial" w:cs="Arial"/>
        </w:rPr>
        <w:tab/>
      </w:r>
      <w:proofErr w:type="spellStart"/>
      <w:r w:rsidRPr="00C93585">
        <w:rPr>
          <w:rFonts w:ascii="Arial" w:hAnsi="Arial" w:cs="Arial"/>
        </w:rPr>
        <w:t>Awami</w:t>
      </w:r>
      <w:proofErr w:type="spellEnd"/>
      <w:r w:rsidRPr="00C93585">
        <w:rPr>
          <w:rFonts w:ascii="Arial" w:hAnsi="Arial" w:cs="Arial"/>
        </w:rPr>
        <w:t xml:space="preserve"> National Party</w:t>
      </w:r>
    </w:p>
    <w:p w:rsidR="005E362B" w:rsidRDefault="005E362B" w:rsidP="005E362B">
      <w:pPr>
        <w:spacing w:line="360" w:lineRule="auto"/>
        <w:ind w:firstLine="720"/>
        <w:rPr>
          <w:ins w:id="545" w:author="T.D. Haines" w:date="2011-04-23T17:59:00Z"/>
          <w:rFonts w:ascii="Arial" w:hAnsi="Arial" w:cs="Arial"/>
          <w:color w:val="000000"/>
        </w:rPr>
      </w:pPr>
      <w:r w:rsidRPr="00C93585">
        <w:rPr>
          <w:rFonts w:ascii="Arial" w:hAnsi="Arial" w:cs="Arial"/>
          <w:color w:val="000000"/>
        </w:rPr>
        <w:t xml:space="preserve">CBO </w:t>
      </w:r>
      <w:r w:rsidRPr="00C93585">
        <w:rPr>
          <w:rFonts w:ascii="Arial" w:hAnsi="Arial" w:cs="Arial"/>
          <w:color w:val="000000"/>
        </w:rPr>
        <w:tab/>
      </w:r>
      <w:r w:rsidRPr="00C93585">
        <w:rPr>
          <w:rFonts w:ascii="Arial" w:hAnsi="Arial" w:cs="Arial"/>
          <w:color w:val="000000"/>
        </w:rPr>
        <w:tab/>
        <w:t>Community Based Organization</w:t>
      </w:r>
    </w:p>
    <w:p w:rsidR="00E9318A" w:rsidRPr="00C93585" w:rsidRDefault="00E9318A" w:rsidP="005E362B">
      <w:pPr>
        <w:spacing w:line="360" w:lineRule="auto"/>
        <w:ind w:firstLine="720"/>
        <w:rPr>
          <w:rFonts w:ascii="Arial" w:hAnsi="Arial" w:cs="Arial"/>
          <w:color w:val="000000"/>
        </w:rPr>
      </w:pPr>
      <w:ins w:id="546" w:author="T.D. Haines" w:date="2011-04-23T17:59:00Z">
        <w:r>
          <w:rPr>
            <w:rFonts w:ascii="Arial" w:hAnsi="Arial" w:cs="Arial"/>
            <w:color w:val="000000"/>
          </w:rPr>
          <w:t>COIN</w:t>
        </w:r>
        <w:r>
          <w:rPr>
            <w:rFonts w:ascii="Arial" w:hAnsi="Arial" w:cs="Arial"/>
            <w:color w:val="000000"/>
          </w:rPr>
          <w:tab/>
        </w:r>
        <w:r>
          <w:rPr>
            <w:rFonts w:ascii="Arial" w:hAnsi="Arial" w:cs="Arial"/>
            <w:color w:val="000000"/>
          </w:rPr>
          <w:tab/>
          <w:t>Counterinsurgency</w:t>
        </w:r>
      </w:ins>
    </w:p>
    <w:p w:rsidR="005E362B" w:rsidRPr="00C93585" w:rsidRDefault="005E362B" w:rsidP="005E362B">
      <w:pPr>
        <w:spacing w:line="360" w:lineRule="auto"/>
        <w:ind w:firstLine="720"/>
        <w:rPr>
          <w:rFonts w:ascii="Arial" w:hAnsi="Arial" w:cs="Arial"/>
        </w:rPr>
      </w:pPr>
      <w:r w:rsidRPr="00C93585">
        <w:rPr>
          <w:rFonts w:ascii="Arial" w:hAnsi="Arial" w:cs="Arial"/>
        </w:rPr>
        <w:t>FATA</w:t>
      </w:r>
      <w:r w:rsidRPr="00C93585">
        <w:rPr>
          <w:rFonts w:ascii="Arial" w:hAnsi="Arial" w:cs="Arial"/>
        </w:rPr>
        <w:tab/>
      </w:r>
      <w:r w:rsidRPr="00C93585">
        <w:rPr>
          <w:rFonts w:ascii="Arial" w:hAnsi="Arial" w:cs="Arial"/>
        </w:rPr>
        <w:tab/>
        <w:t xml:space="preserve">Federally Administered Tribal Area </w:t>
      </w:r>
    </w:p>
    <w:p w:rsidR="005E362B" w:rsidRPr="00C93585" w:rsidRDefault="005E362B" w:rsidP="005E362B">
      <w:pPr>
        <w:spacing w:line="360" w:lineRule="auto"/>
        <w:ind w:firstLine="720"/>
        <w:rPr>
          <w:rFonts w:ascii="Arial" w:hAnsi="Arial" w:cs="Arial"/>
        </w:rPr>
      </w:pPr>
      <w:r w:rsidRPr="00C93585">
        <w:rPr>
          <w:rFonts w:ascii="Arial" w:hAnsi="Arial" w:cs="Arial"/>
        </w:rPr>
        <w:t>FGDs</w:t>
      </w:r>
      <w:r w:rsidRPr="00C93585">
        <w:rPr>
          <w:rFonts w:ascii="Arial" w:hAnsi="Arial" w:cs="Arial"/>
        </w:rPr>
        <w:tab/>
      </w:r>
      <w:r w:rsidRPr="00C93585">
        <w:rPr>
          <w:rFonts w:ascii="Arial" w:hAnsi="Arial" w:cs="Arial"/>
        </w:rPr>
        <w:tab/>
        <w:t>Focus Group Discussion</w:t>
      </w:r>
      <w:r>
        <w:rPr>
          <w:rFonts w:ascii="Arial" w:hAnsi="Arial" w:cs="Arial"/>
        </w:rPr>
        <w:t>s</w:t>
      </w:r>
    </w:p>
    <w:p w:rsidR="005E362B" w:rsidRPr="00C93585" w:rsidRDefault="005E362B" w:rsidP="005E362B">
      <w:pPr>
        <w:spacing w:line="360" w:lineRule="auto"/>
        <w:ind w:firstLine="720"/>
        <w:rPr>
          <w:rFonts w:ascii="Arial" w:hAnsi="Arial" w:cs="Arial"/>
        </w:rPr>
      </w:pPr>
      <w:r w:rsidRPr="00C93585">
        <w:rPr>
          <w:rFonts w:ascii="Arial" w:hAnsi="Arial" w:cs="Arial"/>
        </w:rPr>
        <w:t>JI</w:t>
      </w:r>
      <w:r w:rsidRPr="00C93585">
        <w:rPr>
          <w:rFonts w:ascii="Arial" w:hAnsi="Arial" w:cs="Arial"/>
        </w:rPr>
        <w:tab/>
      </w:r>
      <w:r w:rsidRPr="00C93585">
        <w:rPr>
          <w:rFonts w:ascii="Arial" w:hAnsi="Arial" w:cs="Arial"/>
        </w:rPr>
        <w:tab/>
      </w:r>
      <w:proofErr w:type="spellStart"/>
      <w:r w:rsidRPr="00C93585">
        <w:rPr>
          <w:rFonts w:ascii="Arial" w:hAnsi="Arial" w:cs="Arial"/>
        </w:rPr>
        <w:t>Jamiat</w:t>
      </w:r>
      <w:proofErr w:type="spellEnd"/>
      <w:r w:rsidRPr="00C93585">
        <w:rPr>
          <w:rFonts w:ascii="Arial" w:hAnsi="Arial" w:cs="Arial"/>
        </w:rPr>
        <w:t>-e-</w:t>
      </w:r>
      <w:proofErr w:type="spellStart"/>
      <w:r w:rsidRPr="00C93585">
        <w:rPr>
          <w:rFonts w:ascii="Arial" w:hAnsi="Arial" w:cs="Arial"/>
        </w:rPr>
        <w:t>Islami</w:t>
      </w:r>
      <w:proofErr w:type="spellEnd"/>
    </w:p>
    <w:p w:rsidR="005E362B" w:rsidRPr="00C93585" w:rsidRDefault="005E362B" w:rsidP="005E362B">
      <w:pPr>
        <w:spacing w:line="360" w:lineRule="auto"/>
        <w:ind w:firstLine="720"/>
        <w:rPr>
          <w:rFonts w:ascii="Arial" w:hAnsi="Arial" w:cs="Arial"/>
        </w:rPr>
      </w:pPr>
      <w:r w:rsidRPr="00C93585">
        <w:rPr>
          <w:rFonts w:ascii="Arial" w:hAnsi="Arial" w:cs="Arial"/>
        </w:rPr>
        <w:t>JM</w:t>
      </w:r>
      <w:r w:rsidRPr="00C93585">
        <w:rPr>
          <w:rFonts w:ascii="Arial" w:hAnsi="Arial" w:cs="Arial"/>
        </w:rPr>
        <w:tab/>
      </w:r>
      <w:r w:rsidRPr="00C93585">
        <w:rPr>
          <w:rFonts w:ascii="Arial" w:hAnsi="Arial" w:cs="Arial"/>
        </w:rPr>
        <w:tab/>
      </w:r>
      <w:proofErr w:type="spellStart"/>
      <w:r w:rsidRPr="00C93585">
        <w:rPr>
          <w:rFonts w:ascii="Arial" w:hAnsi="Arial" w:cs="Arial"/>
        </w:rPr>
        <w:t>Jaish</w:t>
      </w:r>
      <w:proofErr w:type="spellEnd"/>
      <w:r w:rsidRPr="00C93585">
        <w:rPr>
          <w:rFonts w:ascii="Arial" w:hAnsi="Arial" w:cs="Arial"/>
        </w:rPr>
        <w:t xml:space="preserve"> Muhammad (A Jihadi organization)</w:t>
      </w:r>
    </w:p>
    <w:p w:rsidR="005E362B" w:rsidRPr="00C93585" w:rsidRDefault="005E362B" w:rsidP="005E362B">
      <w:pPr>
        <w:spacing w:line="360" w:lineRule="auto"/>
        <w:ind w:firstLine="720"/>
        <w:rPr>
          <w:rFonts w:ascii="Arial" w:hAnsi="Arial" w:cs="Arial"/>
        </w:rPr>
      </w:pPr>
      <w:r w:rsidRPr="00C93585">
        <w:rPr>
          <w:rFonts w:ascii="Arial" w:hAnsi="Arial" w:cs="Arial"/>
        </w:rPr>
        <w:t>KP</w:t>
      </w:r>
      <w:r w:rsidRPr="00C93585">
        <w:rPr>
          <w:rFonts w:ascii="Arial" w:hAnsi="Arial" w:cs="Arial"/>
        </w:rPr>
        <w:tab/>
      </w:r>
      <w:r w:rsidRPr="00C93585">
        <w:rPr>
          <w:rFonts w:ascii="Arial" w:hAnsi="Arial" w:cs="Arial"/>
        </w:rPr>
        <w:tab/>
        <w:t>Khyber Pakhtunkhwa</w:t>
      </w:r>
    </w:p>
    <w:p w:rsidR="005E362B" w:rsidRPr="00C93585" w:rsidRDefault="005E362B" w:rsidP="005E362B">
      <w:pPr>
        <w:spacing w:line="360" w:lineRule="auto"/>
        <w:ind w:firstLine="720"/>
        <w:rPr>
          <w:rFonts w:ascii="Arial" w:hAnsi="Arial" w:cs="Arial"/>
        </w:rPr>
      </w:pPr>
      <w:proofErr w:type="spellStart"/>
      <w:r w:rsidRPr="00C93585">
        <w:rPr>
          <w:rFonts w:ascii="Arial" w:hAnsi="Arial" w:cs="Arial"/>
        </w:rPr>
        <w:t>LeT</w:t>
      </w:r>
      <w:proofErr w:type="spellEnd"/>
      <w:r w:rsidRPr="00C93585">
        <w:rPr>
          <w:rFonts w:ascii="Arial" w:hAnsi="Arial" w:cs="Arial"/>
        </w:rPr>
        <w:tab/>
      </w:r>
      <w:r w:rsidRPr="00C93585">
        <w:rPr>
          <w:rFonts w:ascii="Arial" w:hAnsi="Arial" w:cs="Arial"/>
        </w:rPr>
        <w:tab/>
      </w:r>
      <w:proofErr w:type="spellStart"/>
      <w:r w:rsidRPr="00C93585">
        <w:rPr>
          <w:rFonts w:ascii="Arial" w:hAnsi="Arial" w:cs="Arial"/>
        </w:rPr>
        <w:t>Lashikra</w:t>
      </w:r>
      <w:proofErr w:type="spellEnd"/>
      <w:r w:rsidRPr="00C93585">
        <w:rPr>
          <w:rFonts w:ascii="Arial" w:hAnsi="Arial" w:cs="Arial"/>
        </w:rPr>
        <w:t>-e-</w:t>
      </w:r>
      <w:proofErr w:type="spellStart"/>
      <w:r w:rsidRPr="00C93585">
        <w:rPr>
          <w:rFonts w:ascii="Arial" w:hAnsi="Arial" w:cs="Arial"/>
        </w:rPr>
        <w:t>Taiba</w:t>
      </w:r>
      <w:proofErr w:type="spellEnd"/>
      <w:r w:rsidRPr="00C93585">
        <w:rPr>
          <w:rFonts w:ascii="Arial" w:hAnsi="Arial" w:cs="Arial"/>
        </w:rPr>
        <w:t xml:space="preserve"> (A Jihadi organization)</w:t>
      </w:r>
    </w:p>
    <w:p w:rsidR="005E362B" w:rsidRPr="00C93585" w:rsidRDefault="005E362B" w:rsidP="005E362B">
      <w:pPr>
        <w:spacing w:line="360" w:lineRule="auto"/>
        <w:ind w:firstLine="720"/>
        <w:rPr>
          <w:rFonts w:ascii="Arial" w:hAnsi="Arial" w:cs="Arial"/>
        </w:rPr>
      </w:pPr>
      <w:r w:rsidRPr="00C93585">
        <w:rPr>
          <w:rFonts w:ascii="Arial" w:hAnsi="Arial" w:cs="Arial"/>
        </w:rPr>
        <w:t>MMA</w:t>
      </w:r>
      <w:r w:rsidRPr="00C93585">
        <w:rPr>
          <w:rFonts w:ascii="Arial" w:hAnsi="Arial" w:cs="Arial"/>
        </w:rPr>
        <w:tab/>
      </w:r>
      <w:r w:rsidRPr="00C93585">
        <w:rPr>
          <w:rFonts w:ascii="Arial" w:hAnsi="Arial" w:cs="Arial"/>
        </w:rPr>
        <w:tab/>
      </w:r>
      <w:hyperlink r:id="rId14" w:history="1">
        <w:proofErr w:type="spellStart"/>
        <w:r w:rsidRPr="00C93585">
          <w:rPr>
            <w:rFonts w:ascii="Arial" w:hAnsi="Arial" w:cs="Arial"/>
          </w:rPr>
          <w:t>Muttahida</w:t>
        </w:r>
        <w:proofErr w:type="spellEnd"/>
        <w:r w:rsidRPr="00C93585">
          <w:rPr>
            <w:rFonts w:ascii="Arial" w:hAnsi="Arial" w:cs="Arial"/>
          </w:rPr>
          <w:t xml:space="preserve"> </w:t>
        </w:r>
        <w:proofErr w:type="spellStart"/>
        <w:r w:rsidRPr="00C93585">
          <w:rPr>
            <w:rFonts w:ascii="Arial" w:hAnsi="Arial" w:cs="Arial"/>
          </w:rPr>
          <w:t>Majlis</w:t>
        </w:r>
        <w:proofErr w:type="spellEnd"/>
        <w:r w:rsidRPr="00C93585">
          <w:rPr>
            <w:rFonts w:ascii="Arial" w:hAnsi="Arial" w:cs="Arial"/>
          </w:rPr>
          <w:t>-e-</w:t>
        </w:r>
        <w:proofErr w:type="spellStart"/>
        <w:r w:rsidRPr="00C93585">
          <w:rPr>
            <w:rFonts w:ascii="Arial" w:hAnsi="Arial" w:cs="Arial"/>
          </w:rPr>
          <w:t>Amal</w:t>
        </w:r>
        <w:proofErr w:type="spellEnd"/>
      </w:hyperlink>
    </w:p>
    <w:p w:rsidR="005E362B" w:rsidRPr="00C93585" w:rsidRDefault="005E362B" w:rsidP="005E362B">
      <w:pPr>
        <w:spacing w:line="360" w:lineRule="auto"/>
        <w:ind w:firstLine="720"/>
        <w:rPr>
          <w:rFonts w:ascii="Arial" w:hAnsi="Arial" w:cs="Arial"/>
        </w:rPr>
      </w:pPr>
      <w:r w:rsidRPr="00C93585">
        <w:rPr>
          <w:rFonts w:ascii="Arial" w:hAnsi="Arial" w:cs="Arial"/>
        </w:rPr>
        <w:t>MoU</w:t>
      </w:r>
      <w:r w:rsidRPr="00C93585">
        <w:rPr>
          <w:rFonts w:ascii="Arial" w:hAnsi="Arial" w:cs="Arial"/>
        </w:rPr>
        <w:tab/>
      </w:r>
      <w:r w:rsidRPr="00C93585">
        <w:rPr>
          <w:rFonts w:ascii="Arial" w:hAnsi="Arial" w:cs="Arial"/>
        </w:rPr>
        <w:tab/>
        <w:t>Memorandum of Understanding</w:t>
      </w:r>
    </w:p>
    <w:p w:rsidR="005E362B" w:rsidRPr="00C93585" w:rsidRDefault="005E362B" w:rsidP="005E362B">
      <w:pPr>
        <w:spacing w:line="360" w:lineRule="auto"/>
        <w:ind w:firstLine="720"/>
        <w:rPr>
          <w:rFonts w:ascii="Arial" w:hAnsi="Arial" w:cs="Arial"/>
        </w:rPr>
      </w:pPr>
      <w:r w:rsidRPr="00C93585">
        <w:rPr>
          <w:rFonts w:ascii="Arial" w:hAnsi="Arial" w:cs="Arial"/>
        </w:rPr>
        <w:t>NATO</w:t>
      </w:r>
      <w:r w:rsidRPr="00C93585">
        <w:rPr>
          <w:rFonts w:ascii="Arial" w:hAnsi="Arial" w:cs="Arial"/>
        </w:rPr>
        <w:tab/>
      </w:r>
      <w:r w:rsidRPr="00C93585">
        <w:rPr>
          <w:rFonts w:ascii="Arial" w:hAnsi="Arial" w:cs="Arial"/>
        </w:rPr>
        <w:tab/>
        <w:t>North Atlantic Treaty Organization</w:t>
      </w:r>
    </w:p>
    <w:p w:rsidR="005E362B" w:rsidRPr="00C93585" w:rsidRDefault="005E362B" w:rsidP="005E362B">
      <w:pPr>
        <w:spacing w:line="360" w:lineRule="auto"/>
        <w:ind w:firstLine="720"/>
        <w:rPr>
          <w:rFonts w:ascii="Arial" w:hAnsi="Arial" w:cs="Arial"/>
        </w:rPr>
      </w:pPr>
      <w:r w:rsidRPr="00C93585">
        <w:rPr>
          <w:rFonts w:ascii="Arial" w:hAnsi="Arial" w:cs="Arial"/>
        </w:rPr>
        <w:t>NFC</w:t>
      </w:r>
      <w:r w:rsidRPr="00C93585">
        <w:rPr>
          <w:rFonts w:ascii="Arial" w:hAnsi="Arial" w:cs="Arial"/>
        </w:rPr>
        <w:tab/>
      </w:r>
      <w:r w:rsidRPr="00C93585">
        <w:rPr>
          <w:rFonts w:ascii="Arial" w:hAnsi="Arial" w:cs="Arial"/>
        </w:rPr>
        <w:tab/>
        <w:t>National Finance Commission</w:t>
      </w:r>
    </w:p>
    <w:p w:rsidR="005E362B" w:rsidRPr="00C93585" w:rsidRDefault="005E362B" w:rsidP="005E362B">
      <w:pPr>
        <w:spacing w:line="360" w:lineRule="auto"/>
        <w:ind w:firstLine="720"/>
        <w:rPr>
          <w:rFonts w:ascii="Arial" w:hAnsi="Arial" w:cs="Arial"/>
        </w:rPr>
      </w:pPr>
      <w:r w:rsidRPr="00C93585">
        <w:rPr>
          <w:rFonts w:ascii="Arial" w:hAnsi="Arial" w:cs="Arial"/>
        </w:rPr>
        <w:t>NHP</w:t>
      </w:r>
      <w:r w:rsidRPr="00C93585">
        <w:rPr>
          <w:rFonts w:ascii="Arial" w:hAnsi="Arial" w:cs="Arial"/>
        </w:rPr>
        <w:tab/>
      </w:r>
      <w:r w:rsidRPr="00C93585">
        <w:rPr>
          <w:rFonts w:ascii="Arial" w:hAnsi="Arial" w:cs="Arial"/>
        </w:rPr>
        <w:tab/>
        <w:t xml:space="preserve">Net Hydel </w:t>
      </w:r>
      <w:del w:id="547" w:author="T.D. Haines" w:date="2011-05-07T16:46:00Z">
        <w:r w:rsidRPr="00C93585" w:rsidDel="00563CCA">
          <w:rPr>
            <w:rFonts w:ascii="Arial" w:hAnsi="Arial" w:cs="Arial"/>
          </w:rPr>
          <w:delText>Profict</w:delText>
        </w:r>
      </w:del>
      <w:ins w:id="548" w:author="T.D. Haines" w:date="2011-05-07T16:46:00Z">
        <w:r w:rsidR="00563CCA" w:rsidRPr="00C93585">
          <w:rPr>
            <w:rFonts w:ascii="Arial" w:hAnsi="Arial" w:cs="Arial"/>
          </w:rPr>
          <w:t>Profit</w:t>
        </w:r>
      </w:ins>
    </w:p>
    <w:p w:rsidR="005E362B" w:rsidRPr="00C93585" w:rsidRDefault="005E362B" w:rsidP="005E362B">
      <w:pPr>
        <w:spacing w:line="360" w:lineRule="auto"/>
        <w:ind w:firstLine="720"/>
        <w:rPr>
          <w:rFonts w:ascii="Arial" w:hAnsi="Arial" w:cs="Arial"/>
        </w:rPr>
      </w:pPr>
      <w:r w:rsidRPr="00C93585">
        <w:rPr>
          <w:rFonts w:ascii="Arial" w:hAnsi="Arial" w:cs="Arial"/>
        </w:rPr>
        <w:t xml:space="preserve">NUPI </w:t>
      </w:r>
      <w:r w:rsidRPr="00C93585">
        <w:rPr>
          <w:rFonts w:ascii="Arial" w:hAnsi="Arial" w:cs="Arial"/>
        </w:rPr>
        <w:tab/>
      </w:r>
      <w:r w:rsidRPr="00C93585">
        <w:rPr>
          <w:rFonts w:ascii="Arial" w:hAnsi="Arial" w:cs="Arial"/>
        </w:rPr>
        <w:tab/>
        <w:t>The Norwegian Institute of International Affairs</w:t>
      </w:r>
    </w:p>
    <w:p w:rsidR="005E362B" w:rsidRPr="00C93585" w:rsidRDefault="005E362B" w:rsidP="005E362B">
      <w:pPr>
        <w:spacing w:line="360" w:lineRule="auto"/>
        <w:ind w:firstLine="720"/>
        <w:rPr>
          <w:rFonts w:ascii="Arial" w:hAnsi="Arial" w:cs="Arial"/>
        </w:rPr>
      </w:pPr>
      <w:r w:rsidRPr="00C93585">
        <w:rPr>
          <w:rFonts w:ascii="Arial" w:hAnsi="Arial" w:cs="Arial"/>
        </w:rPr>
        <w:t>PATA</w:t>
      </w:r>
      <w:r w:rsidRPr="00C93585">
        <w:rPr>
          <w:rFonts w:ascii="Arial" w:hAnsi="Arial" w:cs="Arial"/>
        </w:rPr>
        <w:tab/>
      </w:r>
      <w:r w:rsidRPr="00C93585">
        <w:rPr>
          <w:rFonts w:ascii="Arial" w:hAnsi="Arial" w:cs="Arial"/>
        </w:rPr>
        <w:tab/>
        <w:t>Provincially Administered Tribal Area</w:t>
      </w:r>
    </w:p>
    <w:p w:rsidR="005E362B" w:rsidRPr="00C93585" w:rsidRDefault="005E362B" w:rsidP="005E362B">
      <w:pPr>
        <w:spacing w:line="360" w:lineRule="auto"/>
        <w:ind w:firstLine="720"/>
        <w:rPr>
          <w:rFonts w:ascii="Arial" w:hAnsi="Arial" w:cs="Arial"/>
        </w:rPr>
      </w:pPr>
      <w:r w:rsidRPr="00C93585">
        <w:rPr>
          <w:rFonts w:ascii="Arial" w:hAnsi="Arial" w:cs="Arial"/>
        </w:rPr>
        <w:t>PCNA</w:t>
      </w:r>
      <w:r w:rsidRPr="00C93585">
        <w:rPr>
          <w:rFonts w:ascii="Arial" w:hAnsi="Arial" w:cs="Arial"/>
        </w:rPr>
        <w:tab/>
      </w:r>
      <w:r w:rsidRPr="00C93585">
        <w:rPr>
          <w:rFonts w:ascii="Arial" w:hAnsi="Arial" w:cs="Arial"/>
        </w:rPr>
        <w:tab/>
        <w:t>Post Crisis Need Assessment</w:t>
      </w:r>
      <w:r w:rsidRPr="00C93585">
        <w:rPr>
          <w:rFonts w:ascii="Arial" w:hAnsi="Arial" w:cs="Arial"/>
        </w:rPr>
        <w:tab/>
      </w:r>
      <w:r w:rsidRPr="00C93585">
        <w:rPr>
          <w:rFonts w:ascii="Arial" w:hAnsi="Arial" w:cs="Arial"/>
        </w:rPr>
        <w:tab/>
      </w:r>
    </w:p>
    <w:p w:rsidR="00A801E3" w:rsidRPr="00C93585" w:rsidRDefault="00A801E3" w:rsidP="00A801E3">
      <w:pPr>
        <w:spacing w:line="360" w:lineRule="auto"/>
        <w:ind w:firstLine="720"/>
        <w:rPr>
          <w:rFonts w:ascii="Arial" w:hAnsi="Arial" w:cs="Arial"/>
        </w:rPr>
      </w:pPr>
      <w:r w:rsidRPr="00C93585">
        <w:rPr>
          <w:rFonts w:ascii="Arial" w:hAnsi="Arial" w:cs="Arial"/>
        </w:rPr>
        <w:t>PPP</w:t>
      </w:r>
      <w:r w:rsidRPr="00C93585">
        <w:rPr>
          <w:rFonts w:ascii="Arial" w:hAnsi="Arial" w:cs="Arial"/>
        </w:rPr>
        <w:tab/>
      </w:r>
      <w:r w:rsidRPr="00C93585">
        <w:rPr>
          <w:rFonts w:ascii="Arial" w:hAnsi="Arial" w:cs="Arial"/>
        </w:rPr>
        <w:tab/>
        <w:t xml:space="preserve">Pakistan </w:t>
      </w:r>
      <w:proofErr w:type="spellStart"/>
      <w:r w:rsidRPr="00C93585">
        <w:rPr>
          <w:rFonts w:ascii="Arial" w:hAnsi="Arial" w:cs="Arial"/>
        </w:rPr>
        <w:t>Peoples</w:t>
      </w:r>
      <w:proofErr w:type="spellEnd"/>
      <w:r w:rsidRPr="00C93585">
        <w:rPr>
          <w:rFonts w:ascii="Arial" w:hAnsi="Arial" w:cs="Arial"/>
        </w:rPr>
        <w:t xml:space="preserve"> Party</w:t>
      </w:r>
    </w:p>
    <w:p w:rsidR="00A801E3" w:rsidRPr="00C93585" w:rsidRDefault="00A801E3" w:rsidP="00A801E3">
      <w:pPr>
        <w:spacing w:line="360" w:lineRule="auto"/>
        <w:ind w:firstLine="720"/>
        <w:rPr>
          <w:rFonts w:ascii="Arial" w:hAnsi="Arial" w:cs="Arial"/>
        </w:rPr>
      </w:pPr>
      <w:r w:rsidRPr="00C93585">
        <w:rPr>
          <w:rFonts w:ascii="Arial" w:hAnsi="Arial" w:cs="Arial"/>
        </w:rPr>
        <w:t xml:space="preserve">RIPORT </w:t>
      </w:r>
      <w:r w:rsidRPr="00C93585">
        <w:rPr>
          <w:rFonts w:ascii="Arial" w:hAnsi="Arial" w:cs="Arial"/>
        </w:rPr>
        <w:tab/>
        <w:t>Regional Institute of Policy Research and Training, Peshawar</w:t>
      </w:r>
    </w:p>
    <w:p w:rsidR="00A801E3" w:rsidRPr="00C93585" w:rsidRDefault="00A801E3" w:rsidP="00A801E3">
      <w:pPr>
        <w:spacing w:line="360" w:lineRule="auto"/>
        <w:ind w:firstLine="720"/>
        <w:rPr>
          <w:rFonts w:ascii="Arial" w:hAnsi="Arial" w:cs="Arial"/>
        </w:rPr>
      </w:pPr>
      <w:r w:rsidRPr="00C93585">
        <w:rPr>
          <w:rFonts w:ascii="Arial" w:hAnsi="Arial" w:cs="Arial"/>
        </w:rPr>
        <w:t>TNSM</w:t>
      </w:r>
      <w:r w:rsidRPr="00C93585">
        <w:rPr>
          <w:rFonts w:ascii="Arial" w:hAnsi="Arial" w:cs="Arial"/>
        </w:rPr>
        <w:tab/>
      </w:r>
      <w:r w:rsidRPr="00C93585">
        <w:rPr>
          <w:rFonts w:ascii="Arial" w:hAnsi="Arial" w:cs="Arial"/>
        </w:rPr>
        <w:tab/>
      </w:r>
      <w:proofErr w:type="spellStart"/>
      <w:r w:rsidRPr="00C93585">
        <w:rPr>
          <w:rFonts w:ascii="Arial" w:hAnsi="Arial" w:cs="Arial"/>
        </w:rPr>
        <w:t>Tehrik</w:t>
      </w:r>
      <w:proofErr w:type="spellEnd"/>
      <w:r w:rsidRPr="00C93585">
        <w:rPr>
          <w:rFonts w:ascii="Arial" w:hAnsi="Arial" w:cs="Arial"/>
        </w:rPr>
        <w:t xml:space="preserve">-e </w:t>
      </w:r>
      <w:proofErr w:type="spellStart"/>
      <w:r w:rsidRPr="00C93585">
        <w:rPr>
          <w:rFonts w:ascii="Arial" w:hAnsi="Arial" w:cs="Arial"/>
        </w:rPr>
        <w:t>Nifas</w:t>
      </w:r>
      <w:proofErr w:type="spellEnd"/>
      <w:r w:rsidRPr="00C93585">
        <w:rPr>
          <w:rFonts w:ascii="Arial" w:hAnsi="Arial" w:cs="Arial"/>
        </w:rPr>
        <w:t>-e-</w:t>
      </w:r>
      <w:proofErr w:type="spellStart"/>
      <w:r w:rsidRPr="00C93585">
        <w:rPr>
          <w:rFonts w:ascii="Arial" w:hAnsi="Arial" w:cs="Arial"/>
        </w:rPr>
        <w:t>Shariah</w:t>
      </w:r>
      <w:proofErr w:type="spellEnd"/>
      <w:r w:rsidRPr="00C93585">
        <w:rPr>
          <w:rFonts w:ascii="Arial" w:hAnsi="Arial" w:cs="Arial"/>
        </w:rPr>
        <w:t xml:space="preserve"> </w:t>
      </w:r>
      <w:proofErr w:type="spellStart"/>
      <w:r w:rsidRPr="00C93585">
        <w:rPr>
          <w:rFonts w:ascii="Arial" w:hAnsi="Arial" w:cs="Arial"/>
        </w:rPr>
        <w:t>Muhammadi</w:t>
      </w:r>
      <w:proofErr w:type="spellEnd"/>
    </w:p>
    <w:p w:rsidR="00A801E3" w:rsidRPr="00C93585" w:rsidRDefault="00A801E3" w:rsidP="00A801E3">
      <w:pPr>
        <w:spacing w:line="360" w:lineRule="auto"/>
        <w:ind w:firstLine="720"/>
        <w:rPr>
          <w:rFonts w:ascii="Arial" w:hAnsi="Arial" w:cs="Arial"/>
        </w:rPr>
      </w:pPr>
      <w:r w:rsidRPr="00C93585">
        <w:rPr>
          <w:rFonts w:ascii="Arial" w:hAnsi="Arial" w:cs="Arial"/>
        </w:rPr>
        <w:t>TTP</w:t>
      </w:r>
      <w:r w:rsidRPr="00C93585">
        <w:rPr>
          <w:rFonts w:ascii="Arial" w:hAnsi="Arial" w:cs="Arial"/>
        </w:rPr>
        <w:tab/>
      </w:r>
      <w:r w:rsidRPr="00C93585">
        <w:rPr>
          <w:rFonts w:ascii="Arial" w:hAnsi="Arial" w:cs="Arial"/>
        </w:rPr>
        <w:tab/>
      </w:r>
      <w:proofErr w:type="spellStart"/>
      <w:r w:rsidRPr="00C93585">
        <w:rPr>
          <w:rFonts w:ascii="Arial" w:hAnsi="Arial" w:cs="Arial"/>
        </w:rPr>
        <w:t>Tehrik</w:t>
      </w:r>
      <w:proofErr w:type="spellEnd"/>
      <w:r w:rsidRPr="00C93585">
        <w:rPr>
          <w:rFonts w:ascii="Arial" w:hAnsi="Arial" w:cs="Arial"/>
        </w:rPr>
        <w:t>-e-Taliban Pakistan</w:t>
      </w:r>
    </w:p>
    <w:p w:rsidR="00A801E3" w:rsidRPr="00C93585" w:rsidRDefault="00A801E3" w:rsidP="00A801E3">
      <w:pPr>
        <w:spacing w:line="360" w:lineRule="auto"/>
        <w:ind w:firstLine="720"/>
        <w:rPr>
          <w:rFonts w:ascii="Arial" w:hAnsi="Arial" w:cs="Arial"/>
          <w:color w:val="000000"/>
        </w:rPr>
      </w:pPr>
      <w:r w:rsidRPr="00C93585">
        <w:rPr>
          <w:rFonts w:ascii="Arial" w:hAnsi="Arial" w:cs="Arial"/>
          <w:color w:val="000000"/>
        </w:rPr>
        <w:t xml:space="preserve">VDO </w:t>
      </w:r>
      <w:r w:rsidRPr="00C93585">
        <w:rPr>
          <w:rFonts w:ascii="Arial" w:hAnsi="Arial" w:cs="Arial"/>
          <w:color w:val="000000"/>
        </w:rPr>
        <w:tab/>
      </w:r>
      <w:r w:rsidRPr="00C93585">
        <w:rPr>
          <w:rFonts w:ascii="Arial" w:hAnsi="Arial" w:cs="Arial"/>
          <w:color w:val="000000"/>
        </w:rPr>
        <w:tab/>
        <w:t>Village Development Based Organization</w:t>
      </w:r>
    </w:p>
    <w:bookmarkEnd w:id="543"/>
    <w:bookmarkEnd w:id="544"/>
    <w:p w:rsidR="00882A23" w:rsidRPr="000665E8" w:rsidRDefault="00882A23" w:rsidP="000665E8">
      <w:pPr>
        <w:pStyle w:val="Heading1"/>
        <w:jc w:val="center"/>
      </w:pPr>
      <w:r>
        <w:br w:type="page"/>
      </w:r>
      <w:bookmarkStart w:id="549" w:name="_Toc291423709"/>
      <w:r w:rsidRPr="000665E8">
        <w:lastRenderedPageBreak/>
        <w:t>Preface</w:t>
      </w:r>
      <w:bookmarkEnd w:id="549"/>
    </w:p>
    <w:p w:rsidR="00312E50" w:rsidRDefault="00312E50" w:rsidP="00882A23">
      <w:pPr>
        <w:jc w:val="center"/>
        <w:rPr>
          <w:sz w:val="30"/>
        </w:rPr>
      </w:pPr>
    </w:p>
    <w:p w:rsidR="00312E50" w:rsidRDefault="00312E50" w:rsidP="00882A23">
      <w:pPr>
        <w:jc w:val="center"/>
        <w:rPr>
          <w:sz w:val="30"/>
        </w:rPr>
      </w:pPr>
    </w:p>
    <w:p w:rsidR="00125B24" w:rsidRPr="00882A23" w:rsidRDefault="00125B24" w:rsidP="00882A23">
      <w:pPr>
        <w:jc w:val="center"/>
        <w:rPr>
          <w:sz w:val="30"/>
        </w:rPr>
      </w:pPr>
    </w:p>
    <w:p w:rsidR="00882A23" w:rsidRDefault="006F18B8" w:rsidP="00F77EF8">
      <w:pPr>
        <w:spacing w:line="360" w:lineRule="auto"/>
        <w:jc w:val="both"/>
      </w:pPr>
      <w:ins w:id="550" w:author="T.D. Haines" w:date="2011-04-23T15:54:00Z">
        <w:r>
          <w:t xml:space="preserve">Conducting </w:t>
        </w:r>
      </w:ins>
      <w:r w:rsidR="008F3049">
        <w:t xml:space="preserve">this </w:t>
      </w:r>
      <w:del w:id="551" w:author="danhaines" w:date="2011-04-18T10:32:00Z">
        <w:r w:rsidR="009C2573" w:rsidDel="008F3049">
          <w:delText>This</w:delText>
        </w:r>
        <w:r w:rsidR="00882A23" w:rsidDel="008F3049">
          <w:delText xml:space="preserve"> </w:delText>
        </w:r>
      </w:del>
      <w:del w:id="552" w:author="T.D. Haines" w:date="2011-05-07T16:46:00Z">
        <w:r w:rsidR="00882A23" w:rsidDel="00563CCA">
          <w:delText>report</w:delText>
        </w:r>
        <w:r w:rsidR="00A17AEE" w:rsidDel="00563CCA">
          <w:delText xml:space="preserve"> on</w:delText>
        </w:r>
        <w:r w:rsidR="009C2573" w:rsidDel="00563CCA">
          <w:delText>,</w:delText>
        </w:r>
        <w:r w:rsidR="00882A23" w:rsidDel="00563CCA">
          <w:delText xml:space="preserve"> </w:delText>
        </w:r>
        <w:r w:rsidR="00125B24" w:rsidDel="00563CCA">
          <w:delText>“</w:delText>
        </w:r>
        <w:r w:rsidR="00125B24" w:rsidRPr="009C2573" w:rsidDel="00563CCA">
          <w:delText>SWAT: The Main Causes of the Breakdown of Governance and Rise of Militancy”</w:delText>
        </w:r>
        <w:r w:rsidR="00125B24" w:rsidDel="00563CCA">
          <w:delText xml:space="preserve"> </w:delText>
        </w:r>
        <w:r w:rsidR="00882A23" w:rsidDel="00563CCA">
          <w:delText>has</w:delText>
        </w:r>
      </w:del>
      <w:ins w:id="553" w:author="T.D. Haines" w:date="2011-05-07T16:46:00Z">
        <w:r w:rsidR="00563CCA">
          <w:t>report has</w:t>
        </w:r>
      </w:ins>
      <w:r w:rsidR="00882A23">
        <w:t xml:space="preserve"> been an enriching experience for me and the </w:t>
      </w:r>
      <w:r w:rsidR="009C2573">
        <w:t>survey</w:t>
      </w:r>
      <w:r w:rsidR="00882A23">
        <w:t xml:space="preserve"> team that work</w:t>
      </w:r>
      <w:r w:rsidR="009C2573">
        <w:t>ed</w:t>
      </w:r>
      <w:r w:rsidR="00882A23">
        <w:t xml:space="preserve"> on this joint project with </w:t>
      </w:r>
      <w:ins w:id="554" w:author="danhaines" w:date="2011-04-18T10:45:00Z">
        <w:r w:rsidR="00277BB0">
          <w:t xml:space="preserve">the </w:t>
        </w:r>
        <w:r w:rsidR="00277BB0" w:rsidRPr="00277BB0">
          <w:t xml:space="preserve">Norwegian Institute of International Affairs </w:t>
        </w:r>
      </w:ins>
      <w:ins w:id="555" w:author="danhaines" w:date="2011-04-18T10:46:00Z">
        <w:r w:rsidR="00277BB0">
          <w:t>(</w:t>
        </w:r>
      </w:ins>
      <w:r w:rsidR="00882A23">
        <w:t>NUPI</w:t>
      </w:r>
      <w:ins w:id="556" w:author="danhaines" w:date="2011-04-18T10:46:00Z">
        <w:r w:rsidR="00277BB0">
          <w:t>)</w:t>
        </w:r>
      </w:ins>
      <w:r w:rsidR="00882A23">
        <w:t>, Oslo.</w:t>
      </w:r>
      <w:r w:rsidR="009C2573">
        <w:t xml:space="preserve"> The project was initiated in February and concluded at the end of June 2010. </w:t>
      </w:r>
      <w:r w:rsidR="00882A23">
        <w:t>The exe</w:t>
      </w:r>
      <w:r w:rsidR="009C2573">
        <w:t>rcise has been personally rewa</w:t>
      </w:r>
      <w:r w:rsidR="00882A23">
        <w:t xml:space="preserve">rding as it </w:t>
      </w:r>
      <w:r w:rsidR="009C2573">
        <w:t>clarified</w:t>
      </w:r>
      <w:r w:rsidR="00882A23">
        <w:t xml:space="preserve"> certain aspects of the crisis in Swat that were </w:t>
      </w:r>
      <w:r w:rsidR="009C2573">
        <w:t>ambiguous before</w:t>
      </w:r>
      <w:r w:rsidR="00882A23">
        <w:t>.</w:t>
      </w:r>
    </w:p>
    <w:p w:rsidR="009C2573" w:rsidRDefault="009C2573" w:rsidP="00F77EF8">
      <w:pPr>
        <w:spacing w:line="360" w:lineRule="auto"/>
        <w:jc w:val="both"/>
      </w:pPr>
    </w:p>
    <w:p w:rsidR="00882A23" w:rsidRDefault="00882A23" w:rsidP="00F77EF8">
      <w:pPr>
        <w:spacing w:line="360" w:lineRule="auto"/>
        <w:jc w:val="both"/>
      </w:pPr>
      <w:r>
        <w:t>I hope that the report will go some way in convinc</w:t>
      </w:r>
      <w:r w:rsidR="009C2573">
        <w:t>ing policy makers to initiate fa</w:t>
      </w:r>
      <w:r>
        <w:t>r reaching reforms that will lea</w:t>
      </w:r>
      <w:r w:rsidR="009C2573">
        <w:t>d to peace and mending the live</w:t>
      </w:r>
      <w:r>
        <w:t>s of people who have seen so much pain and sorrow.</w:t>
      </w:r>
    </w:p>
    <w:p w:rsidR="009C2573" w:rsidRDefault="009C2573" w:rsidP="00F77EF8">
      <w:pPr>
        <w:spacing w:line="360" w:lineRule="auto"/>
        <w:jc w:val="both"/>
      </w:pPr>
    </w:p>
    <w:p w:rsidR="00882A23" w:rsidRDefault="00882A23" w:rsidP="00F77EF8">
      <w:pPr>
        <w:spacing w:line="360" w:lineRule="auto"/>
        <w:jc w:val="both"/>
      </w:pPr>
      <w:r>
        <w:t xml:space="preserve">I </w:t>
      </w:r>
      <w:r w:rsidR="00312E50">
        <w:t>take</w:t>
      </w:r>
      <w:r>
        <w:t xml:space="preserve"> this opportunity of thanking </w:t>
      </w:r>
      <w:r w:rsidR="009C2573">
        <w:t xml:space="preserve">the </w:t>
      </w:r>
      <w:del w:id="557" w:author="Khalid Aziz sdfs" w:date="2011-05-13T22:50:00Z">
        <w:r w:rsidR="009C2573" w:rsidDel="001C43F1">
          <w:delText xml:space="preserve">very generous and working group of </w:delText>
        </w:r>
      </w:del>
      <w:r w:rsidR="009C2573">
        <w:t xml:space="preserve">researchers at </w:t>
      </w:r>
      <w:r>
        <w:t>NUPI</w:t>
      </w:r>
      <w:r w:rsidR="009C2573">
        <w:t xml:space="preserve"> who patiently watched the progress of this joint project</w:t>
      </w:r>
      <w:del w:id="558" w:author="Khalid Aziz sdfs" w:date="2011-05-14T12:47:00Z">
        <w:r w:rsidR="009C2573" w:rsidDel="0058408C">
          <w:delText>. I want to</w:delText>
        </w:r>
      </w:del>
      <w:r w:rsidR="009C2573">
        <w:t xml:space="preserve"> especially </w:t>
      </w:r>
      <w:del w:id="559" w:author="Khalid Aziz sdfs" w:date="2011-05-14T12:47:00Z">
        <w:r w:rsidR="009C2573" w:rsidDel="0058408C">
          <w:delText xml:space="preserve">thank </w:delText>
        </w:r>
      </w:del>
      <w:proofErr w:type="spellStart"/>
      <w:r>
        <w:t>Helge</w:t>
      </w:r>
      <w:proofErr w:type="spellEnd"/>
      <w:r w:rsidR="009C2573">
        <w:t xml:space="preserve"> </w:t>
      </w:r>
      <w:proofErr w:type="spellStart"/>
      <w:r w:rsidR="009C2573">
        <w:t>Luras</w:t>
      </w:r>
      <w:proofErr w:type="spellEnd"/>
      <w:r w:rsidR="00F77EF8">
        <w:t xml:space="preserve"> and Paul </w:t>
      </w:r>
      <w:proofErr w:type="spellStart"/>
      <w:r w:rsidR="00F77EF8">
        <w:t>Petzschmann</w:t>
      </w:r>
      <w:proofErr w:type="spellEnd"/>
      <w:r>
        <w:t xml:space="preserve"> for their</w:t>
      </w:r>
      <w:r w:rsidR="009C2573">
        <w:t xml:space="preserve"> </w:t>
      </w:r>
      <w:r>
        <w:t>assistance and encouragement</w:t>
      </w:r>
      <w:del w:id="560" w:author="Khalid Aziz sdfs" w:date="2011-05-14T12:47:00Z">
        <w:r w:rsidR="009C2573" w:rsidDel="0058408C">
          <w:delText xml:space="preserve"> in this</w:delText>
        </w:r>
        <w:r w:rsidR="00F77EF8" w:rsidDel="0058408C">
          <w:delText xml:space="preserve"> project</w:delText>
        </w:r>
      </w:del>
      <w:r>
        <w:t>.</w:t>
      </w:r>
    </w:p>
    <w:p w:rsidR="009C2573" w:rsidRDefault="009C2573" w:rsidP="00F77EF8">
      <w:pPr>
        <w:spacing w:line="360" w:lineRule="auto"/>
        <w:jc w:val="both"/>
      </w:pPr>
    </w:p>
    <w:p w:rsidR="00882A23" w:rsidRDefault="00882A23" w:rsidP="00F77EF8">
      <w:pPr>
        <w:spacing w:line="360" w:lineRule="auto"/>
        <w:jc w:val="both"/>
      </w:pPr>
      <w:r>
        <w:t>The views expressed in this report are mine and are not attr</w:t>
      </w:r>
      <w:r w:rsidR="00F77EF8">
        <w:t xml:space="preserve">ibutable to any other person or </w:t>
      </w:r>
      <w:r>
        <w:t>organization.</w:t>
      </w:r>
    </w:p>
    <w:p w:rsidR="00882A23" w:rsidRDefault="00882A23" w:rsidP="00F77EF8">
      <w:pPr>
        <w:spacing w:line="360" w:lineRule="auto"/>
        <w:jc w:val="both"/>
      </w:pPr>
    </w:p>
    <w:p w:rsidR="00312E50" w:rsidRDefault="00312E50" w:rsidP="00F77EF8">
      <w:pPr>
        <w:spacing w:line="360" w:lineRule="auto"/>
        <w:jc w:val="both"/>
      </w:pPr>
    </w:p>
    <w:p w:rsidR="00882A23" w:rsidRDefault="00312E50" w:rsidP="003D5883">
      <w:pPr>
        <w:ind w:left="7920"/>
        <w:jc w:val="center"/>
      </w:pPr>
      <w:r>
        <w:t>Khalid Aziz</w:t>
      </w:r>
    </w:p>
    <w:p w:rsidR="00312E50" w:rsidRDefault="0029659F" w:rsidP="003D5883">
      <w:pPr>
        <w:ind w:left="7920"/>
        <w:jc w:val="center"/>
      </w:pPr>
      <w:r>
        <w:rPr>
          <w:noProof/>
        </w:rPr>
        <w:drawing>
          <wp:anchor distT="0" distB="0" distL="114300" distR="114300" simplePos="0" relativeHeight="251655680" behindDoc="1" locked="0" layoutInCell="1" allowOverlap="1">
            <wp:simplePos x="0" y="0"/>
            <wp:positionH relativeFrom="column">
              <wp:posOffset>5260340</wp:posOffset>
            </wp:positionH>
            <wp:positionV relativeFrom="paragraph">
              <wp:posOffset>33655</wp:posOffset>
            </wp:positionV>
            <wp:extent cx="708660" cy="448945"/>
            <wp:effectExtent l="19050" t="0" r="0" b="0"/>
            <wp:wrapNone/>
            <wp:docPr id="68" name="Picture 11" desc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g"/>
                    <pic:cNvPicPr>
                      <a:picLocks noChangeAspect="1" noChangeArrowheads="1"/>
                    </pic:cNvPicPr>
                  </pic:nvPicPr>
                  <pic:blipFill>
                    <a:blip r:embed="rId15">
                      <a:lum bright="-12000"/>
                      <a:grayscl/>
                      <a:biLevel thresh="50000"/>
                    </a:blip>
                    <a:srcRect/>
                    <a:stretch>
                      <a:fillRect/>
                    </a:stretch>
                  </pic:blipFill>
                  <pic:spPr bwMode="auto">
                    <a:xfrm>
                      <a:off x="0" y="0"/>
                      <a:ext cx="708660" cy="448945"/>
                    </a:xfrm>
                    <a:prstGeom prst="rect">
                      <a:avLst/>
                    </a:prstGeom>
                    <a:noFill/>
                    <a:ln w="9525">
                      <a:noFill/>
                      <a:miter lim="800000"/>
                      <a:headEnd/>
                      <a:tailEnd/>
                    </a:ln>
                  </pic:spPr>
                </pic:pic>
              </a:graphicData>
            </a:graphic>
          </wp:anchor>
        </w:drawing>
      </w:r>
    </w:p>
    <w:p w:rsidR="00312E50" w:rsidRDefault="00312E50" w:rsidP="003D5883">
      <w:pPr>
        <w:ind w:left="7920"/>
        <w:jc w:val="center"/>
      </w:pPr>
    </w:p>
    <w:p w:rsidR="003E77AD" w:rsidRDefault="003E77AD" w:rsidP="003D5883">
      <w:pPr>
        <w:ind w:left="7920"/>
        <w:jc w:val="center"/>
      </w:pPr>
    </w:p>
    <w:p w:rsidR="00312E50" w:rsidRDefault="00312E50" w:rsidP="003D5883">
      <w:pPr>
        <w:ind w:left="7920"/>
        <w:jc w:val="center"/>
      </w:pPr>
      <w:r>
        <w:t>Chairman,</w:t>
      </w:r>
    </w:p>
    <w:p w:rsidR="00312E50" w:rsidRDefault="00312E50" w:rsidP="003D5883">
      <w:pPr>
        <w:ind w:left="7920"/>
        <w:jc w:val="center"/>
      </w:pPr>
      <w:r>
        <w:t>RIPORT,</w:t>
      </w:r>
    </w:p>
    <w:p w:rsidR="00312E50" w:rsidRDefault="00312E50" w:rsidP="003D5883">
      <w:pPr>
        <w:ind w:left="7920"/>
        <w:jc w:val="center"/>
      </w:pPr>
      <w:r>
        <w:t>Peshawar.</w:t>
      </w:r>
    </w:p>
    <w:p w:rsidR="00882A23" w:rsidRDefault="00882A23" w:rsidP="00F77EF8">
      <w:pPr>
        <w:jc w:val="both"/>
      </w:pPr>
    </w:p>
    <w:p w:rsidR="00CF4609" w:rsidRPr="00567B16" w:rsidRDefault="009345CE" w:rsidP="00312E50">
      <w:pPr>
        <w:pStyle w:val="Heading1"/>
      </w:pPr>
      <w:r>
        <w:br w:type="page"/>
      </w:r>
      <w:bookmarkStart w:id="561" w:name="_Toc291423710"/>
      <w:r w:rsidR="00D27493">
        <w:rPr>
          <w:noProof/>
        </w:rPr>
        <w:lastRenderedPageBreak/>
        <mc:AlternateContent>
          <mc:Choice Requires="wps">
            <w:drawing>
              <wp:anchor distT="0" distB="0" distL="114300" distR="114300" simplePos="0" relativeHeight="251659776" behindDoc="1" locked="0" layoutInCell="1" allowOverlap="1">
                <wp:simplePos x="0" y="0"/>
                <wp:positionH relativeFrom="column">
                  <wp:posOffset>-465455</wp:posOffset>
                </wp:positionH>
                <wp:positionV relativeFrom="paragraph">
                  <wp:posOffset>-301625</wp:posOffset>
                </wp:positionV>
                <wp:extent cx="7339330" cy="9673590"/>
                <wp:effectExtent l="10795" t="12700" r="12700" b="10160"/>
                <wp:wrapNone/>
                <wp:docPr id="7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9330" cy="96735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65pt;margin-top:-23.75pt;width:577.9pt;height:76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" strokecolor="white"/>
            </w:pict>
          </mc:Fallback>
        </mc:AlternateContent>
      </w:r>
      <w:r w:rsidR="00882A23">
        <w:br w:type="page"/>
      </w:r>
      <w:r w:rsidR="00CF4609" w:rsidRPr="00567B16">
        <w:lastRenderedPageBreak/>
        <w:t>CHAPTER 1</w:t>
      </w:r>
      <w:bookmarkEnd w:id="561"/>
    </w:p>
    <w:p w:rsidR="00CF4609" w:rsidRPr="00567B16" w:rsidRDefault="00CF4609" w:rsidP="00567B16">
      <w:pPr>
        <w:pStyle w:val="Heading1"/>
        <w:spacing w:before="0"/>
      </w:pPr>
      <w:bookmarkStart w:id="562" w:name="_Toc291423711"/>
      <w:r w:rsidRPr="00567B16">
        <w:t>INTRODUCTION</w:t>
      </w:r>
      <w:bookmarkEnd w:id="562"/>
    </w:p>
    <w:p w:rsidR="00DA0CAF" w:rsidRPr="00567B16" w:rsidRDefault="00DA0CAF" w:rsidP="00567B16">
      <w:pPr>
        <w:spacing w:line="360" w:lineRule="auto"/>
        <w:jc w:val="both"/>
        <w:rPr>
          <w:rFonts w:ascii="Arial" w:hAnsi="Arial" w:cs="Arial"/>
        </w:rPr>
      </w:pPr>
    </w:p>
    <w:p w:rsidR="00BF670A" w:rsidRPr="00567B16" w:rsidRDefault="00B80170" w:rsidP="00567B16">
      <w:pPr>
        <w:pStyle w:val="Heading2"/>
      </w:pPr>
      <w:bookmarkStart w:id="563" w:name="_Toc291423712"/>
      <w:r w:rsidRPr="00567B16">
        <w:t xml:space="preserve">A. </w:t>
      </w:r>
      <w:r w:rsidR="003951B0" w:rsidRPr="00567B16">
        <w:t>Introduction</w:t>
      </w:r>
      <w:bookmarkEnd w:id="563"/>
    </w:p>
    <w:p w:rsidR="007511C4" w:rsidRDefault="00DA0CAF" w:rsidP="00567B16">
      <w:pPr>
        <w:spacing w:before="200" w:after="120" w:line="360" w:lineRule="auto"/>
        <w:jc w:val="both"/>
        <w:rPr>
          <w:rFonts w:ascii="Arial" w:hAnsi="Arial" w:cs="Arial"/>
        </w:rPr>
      </w:pPr>
      <w:r w:rsidRPr="00567B16">
        <w:rPr>
          <w:rFonts w:ascii="Arial" w:hAnsi="Arial" w:cs="Arial"/>
        </w:rPr>
        <w:t>RIPORT (Regional Institute of Policy Research and Training</w:t>
      </w:r>
      <w:r w:rsidR="0066299F" w:rsidRPr="00567B16">
        <w:rPr>
          <w:rFonts w:ascii="Arial" w:hAnsi="Arial" w:cs="Arial"/>
        </w:rPr>
        <w:t>, Peshawar)</w:t>
      </w:r>
      <w:r w:rsidRPr="00567B16">
        <w:rPr>
          <w:rFonts w:ascii="Arial" w:hAnsi="Arial" w:cs="Arial"/>
        </w:rPr>
        <w:t xml:space="preserve"> and NUPI (The Norwegian Institute of International Affairs</w:t>
      </w:r>
      <w:r w:rsidR="0066299F" w:rsidRPr="00567B16">
        <w:rPr>
          <w:rFonts w:ascii="Arial" w:hAnsi="Arial" w:cs="Arial"/>
        </w:rPr>
        <w:t>, Oslo</w:t>
      </w:r>
      <w:r w:rsidRPr="00567B16">
        <w:rPr>
          <w:rFonts w:ascii="Arial" w:hAnsi="Arial" w:cs="Arial"/>
        </w:rPr>
        <w:t>) agreed in Feb</w:t>
      </w:r>
      <w:ins w:id="564" w:author="T.D. Haines" w:date="2011-05-07T13:01:00Z">
        <w:r w:rsidR="00DD504F">
          <w:rPr>
            <w:rFonts w:ascii="Arial" w:hAnsi="Arial" w:cs="Arial"/>
          </w:rPr>
          <w:t>ruary</w:t>
        </w:r>
      </w:ins>
      <w:r w:rsidRPr="00567B16">
        <w:rPr>
          <w:rFonts w:ascii="Arial" w:hAnsi="Arial" w:cs="Arial"/>
        </w:rPr>
        <w:t xml:space="preserve"> 2010 to conduct a statistical inquiry</w:t>
      </w:r>
      <w:r w:rsidR="0066299F" w:rsidRPr="00567B16">
        <w:rPr>
          <w:rFonts w:ascii="Arial" w:hAnsi="Arial" w:cs="Arial"/>
        </w:rPr>
        <w:t xml:space="preserve"> </w:t>
      </w:r>
      <w:del w:id="565" w:author="T.D. Haines" w:date="2011-04-23T15:57:00Z">
        <w:r w:rsidR="0057001B" w:rsidRPr="00567B16" w:rsidDel="00CE6A00">
          <w:rPr>
            <w:rFonts w:ascii="Arial" w:hAnsi="Arial" w:cs="Arial"/>
          </w:rPr>
          <w:delText>based on</w:delText>
        </w:r>
        <w:r w:rsidRPr="00567B16" w:rsidDel="00CE6A00">
          <w:rPr>
            <w:rFonts w:ascii="Arial" w:hAnsi="Arial" w:cs="Arial"/>
          </w:rPr>
          <w:delText xml:space="preserve"> </w:delText>
        </w:r>
      </w:del>
      <w:ins w:id="566" w:author="T.D. Haines" w:date="2011-04-23T15:57:00Z">
        <w:r w:rsidR="00CE6A00">
          <w:rPr>
            <w:rFonts w:ascii="Arial" w:hAnsi="Arial" w:cs="Arial"/>
          </w:rPr>
          <w:t xml:space="preserve">into </w:t>
        </w:r>
      </w:ins>
      <w:r w:rsidRPr="00567B16">
        <w:rPr>
          <w:rFonts w:ascii="Arial" w:hAnsi="Arial" w:cs="Arial"/>
        </w:rPr>
        <w:t>perceptions of households in Swat</w:t>
      </w:r>
      <w:ins w:id="567" w:author="danhaines" w:date="2011-04-18T10:33:00Z">
        <w:r w:rsidR="00D03872">
          <w:rPr>
            <w:rFonts w:ascii="Arial" w:hAnsi="Arial" w:cs="Arial"/>
          </w:rPr>
          <w:t>. This was to determine</w:t>
        </w:r>
      </w:ins>
      <w:del w:id="568" w:author="danhaines" w:date="2011-04-18T10:33:00Z">
        <w:r w:rsidRPr="00567B16" w:rsidDel="00D03872">
          <w:rPr>
            <w:rFonts w:ascii="Arial" w:hAnsi="Arial" w:cs="Arial"/>
          </w:rPr>
          <w:delText xml:space="preserve"> regarding what the</w:delText>
        </w:r>
        <w:r w:rsidR="0066299F" w:rsidRPr="00567B16" w:rsidDel="00D03872">
          <w:rPr>
            <w:rFonts w:ascii="Arial" w:hAnsi="Arial" w:cs="Arial"/>
          </w:rPr>
          <w:delText>y</w:delText>
        </w:r>
      </w:del>
      <w:ins w:id="569" w:author="danhaines" w:date="2011-04-18T10:33:00Z">
        <w:r w:rsidR="00D03872">
          <w:rPr>
            <w:rFonts w:ascii="Arial" w:hAnsi="Arial" w:cs="Arial"/>
          </w:rPr>
          <w:t xml:space="preserve"> </w:t>
        </w:r>
      </w:ins>
      <w:ins w:id="570" w:author="T.D. Haines" w:date="2011-04-23T15:58:00Z">
        <w:r w:rsidR="007869B0">
          <w:rPr>
            <w:rFonts w:ascii="Arial" w:hAnsi="Arial" w:cs="Arial"/>
          </w:rPr>
          <w:t xml:space="preserve">what </w:t>
        </w:r>
      </w:ins>
      <w:ins w:id="571" w:author="danhaines" w:date="2011-04-18T10:33:00Z">
        <w:del w:id="572" w:author="Khalid Aziz sdfs" w:date="2011-05-14T13:09:00Z">
          <w:r w:rsidR="00D03872" w:rsidDel="00B572B4">
            <w:rPr>
              <w:rFonts w:ascii="Arial" w:hAnsi="Arial" w:cs="Arial"/>
            </w:rPr>
            <w:delText>these households</w:delText>
          </w:r>
        </w:del>
      </w:ins>
      <w:del w:id="573" w:author="Khalid Aziz sdfs" w:date="2011-05-14T13:09:00Z">
        <w:r w:rsidR="00844A92" w:rsidRPr="00567B16" w:rsidDel="00B572B4">
          <w:rPr>
            <w:rFonts w:ascii="Arial" w:hAnsi="Arial" w:cs="Arial"/>
          </w:rPr>
          <w:delText xml:space="preserve"> </w:delText>
        </w:r>
      </w:del>
      <w:ins w:id="574" w:author="Khalid Aziz sdfs" w:date="2011-05-14T13:09:00Z">
        <w:r w:rsidR="00B572B4">
          <w:rPr>
            <w:rFonts w:ascii="Arial" w:hAnsi="Arial" w:cs="Arial"/>
          </w:rPr>
          <w:t xml:space="preserve"> they </w:t>
        </w:r>
      </w:ins>
      <w:r w:rsidR="00844A92" w:rsidRPr="00567B16">
        <w:rPr>
          <w:rFonts w:ascii="Arial" w:hAnsi="Arial" w:cs="Arial"/>
        </w:rPr>
        <w:t>considered</w:t>
      </w:r>
      <w:r w:rsidR="0066299F" w:rsidRPr="00567B16">
        <w:rPr>
          <w:rFonts w:ascii="Arial" w:hAnsi="Arial" w:cs="Arial"/>
        </w:rPr>
        <w:t xml:space="preserve"> to be the main causes of </w:t>
      </w:r>
      <w:del w:id="575" w:author="Khalid Aziz sdfs" w:date="2011-05-14T13:10:00Z">
        <w:r w:rsidRPr="00567B16" w:rsidDel="00B572B4">
          <w:rPr>
            <w:rFonts w:ascii="Arial" w:hAnsi="Arial" w:cs="Arial"/>
          </w:rPr>
          <w:delText xml:space="preserve">breakdown of </w:delText>
        </w:r>
      </w:del>
      <w:ins w:id="576" w:author="T.D. Haines" w:date="2011-04-23T15:58:00Z">
        <w:del w:id="577" w:author="Khalid Aziz sdfs" w:date="2011-05-14T13:10:00Z">
          <w:r w:rsidR="003363DB" w:rsidDel="00B572B4">
            <w:rPr>
              <w:rFonts w:ascii="Arial" w:hAnsi="Arial" w:cs="Arial"/>
            </w:rPr>
            <w:delText>in</w:delText>
          </w:r>
          <w:r w:rsidR="003363DB" w:rsidRPr="00567B16" w:rsidDel="00B572B4">
            <w:rPr>
              <w:rFonts w:ascii="Arial" w:hAnsi="Arial" w:cs="Arial"/>
            </w:rPr>
            <w:delText xml:space="preserve"> </w:delText>
          </w:r>
        </w:del>
      </w:ins>
      <w:del w:id="578" w:author="Khalid Aziz sdfs" w:date="2011-05-14T13:10:00Z">
        <w:r w:rsidRPr="00567B16" w:rsidDel="00B572B4">
          <w:rPr>
            <w:rFonts w:ascii="Arial" w:hAnsi="Arial" w:cs="Arial"/>
          </w:rPr>
          <w:delText xml:space="preserve">governance and </w:delText>
        </w:r>
      </w:del>
      <w:r w:rsidRPr="00567B16">
        <w:rPr>
          <w:rFonts w:ascii="Arial" w:hAnsi="Arial" w:cs="Arial"/>
        </w:rPr>
        <w:t>the rise of militancy that</w:t>
      </w:r>
      <w:r w:rsidR="0066299F" w:rsidRPr="00567B16">
        <w:rPr>
          <w:rFonts w:ascii="Arial" w:hAnsi="Arial" w:cs="Arial"/>
        </w:rPr>
        <w:t xml:space="preserve"> took</w:t>
      </w:r>
      <w:r w:rsidRPr="00567B16">
        <w:rPr>
          <w:rFonts w:ascii="Arial" w:hAnsi="Arial" w:cs="Arial"/>
        </w:rPr>
        <w:t xml:space="preserve"> total control of Swat from July 2007 until</w:t>
      </w:r>
      <w:r w:rsidR="00844A92" w:rsidRPr="00567B16">
        <w:rPr>
          <w:rFonts w:ascii="Arial" w:hAnsi="Arial" w:cs="Arial"/>
        </w:rPr>
        <w:t xml:space="preserve"> Sept</w:t>
      </w:r>
      <w:ins w:id="579" w:author="T.D. Haines" w:date="2011-04-23T16:27:00Z">
        <w:r w:rsidR="00412297">
          <w:rPr>
            <w:rFonts w:ascii="Arial" w:hAnsi="Arial" w:cs="Arial"/>
          </w:rPr>
          <w:t>ember</w:t>
        </w:r>
      </w:ins>
      <w:r w:rsidRPr="00567B16">
        <w:rPr>
          <w:rFonts w:ascii="Arial" w:hAnsi="Arial" w:cs="Arial"/>
        </w:rPr>
        <w:t xml:space="preserve"> 2009</w:t>
      </w:r>
      <w:r w:rsidR="0066299F" w:rsidRPr="00567B16">
        <w:rPr>
          <w:rFonts w:ascii="Arial" w:hAnsi="Arial" w:cs="Arial"/>
        </w:rPr>
        <w:t>,</w:t>
      </w:r>
      <w:r w:rsidRPr="00567B16">
        <w:rPr>
          <w:rFonts w:ascii="Arial" w:hAnsi="Arial" w:cs="Arial"/>
        </w:rPr>
        <w:t xml:space="preserve"> when the</w:t>
      </w:r>
      <w:r w:rsidR="0066299F" w:rsidRPr="00567B16">
        <w:rPr>
          <w:rFonts w:ascii="Arial" w:hAnsi="Arial" w:cs="Arial"/>
        </w:rPr>
        <w:t xml:space="preserve"> Pakistan military re-established </w:t>
      </w:r>
      <w:del w:id="580" w:author="Khalid Aziz sdfs" w:date="2011-05-14T13:10:00Z">
        <w:r w:rsidR="007511C4" w:rsidDel="00B572B4">
          <w:rPr>
            <w:rFonts w:ascii="Arial" w:hAnsi="Arial" w:cs="Arial"/>
          </w:rPr>
          <w:delText>the writ of the state</w:delText>
        </w:r>
      </w:del>
      <w:ins w:id="581" w:author="Khalid Aziz sdfs" w:date="2011-05-14T13:10:00Z">
        <w:r w:rsidR="00B572B4">
          <w:rPr>
            <w:rFonts w:ascii="Arial" w:hAnsi="Arial" w:cs="Arial"/>
          </w:rPr>
          <w:t>its writ</w:t>
        </w:r>
      </w:ins>
      <w:r w:rsidR="0066299F" w:rsidRPr="00567B16">
        <w:rPr>
          <w:rFonts w:ascii="Arial" w:hAnsi="Arial" w:cs="Arial"/>
        </w:rPr>
        <w:t>.</w:t>
      </w:r>
      <w:r w:rsidR="00844A92" w:rsidRPr="00567B16">
        <w:rPr>
          <w:rFonts w:ascii="Arial" w:hAnsi="Arial" w:cs="Arial"/>
        </w:rPr>
        <w:t xml:space="preserve"> </w:t>
      </w:r>
    </w:p>
    <w:p w:rsidR="00836B4B" w:rsidRPr="00567B16" w:rsidRDefault="00844A92" w:rsidP="00567B16">
      <w:pPr>
        <w:spacing w:before="200" w:after="120" w:line="360" w:lineRule="auto"/>
        <w:jc w:val="both"/>
        <w:rPr>
          <w:rFonts w:ascii="Arial" w:hAnsi="Arial" w:cs="Arial"/>
        </w:rPr>
      </w:pPr>
      <w:r w:rsidRPr="00567B16">
        <w:rPr>
          <w:rFonts w:ascii="Arial" w:hAnsi="Arial" w:cs="Arial"/>
        </w:rPr>
        <w:t>From Feb</w:t>
      </w:r>
      <w:ins w:id="582" w:author="T.D. Haines" w:date="2011-04-23T16:27:00Z">
        <w:r w:rsidR="00F9465B">
          <w:rPr>
            <w:rFonts w:ascii="Arial" w:hAnsi="Arial" w:cs="Arial"/>
          </w:rPr>
          <w:t>ruary</w:t>
        </w:r>
      </w:ins>
      <w:r w:rsidRPr="00567B16">
        <w:rPr>
          <w:rFonts w:ascii="Arial" w:hAnsi="Arial" w:cs="Arial"/>
        </w:rPr>
        <w:t xml:space="preserve"> 2009 to Sept</w:t>
      </w:r>
      <w:ins w:id="583" w:author="T.D. Haines" w:date="2011-04-23T16:27:00Z">
        <w:r w:rsidR="00F9465B">
          <w:rPr>
            <w:rFonts w:ascii="Arial" w:hAnsi="Arial" w:cs="Arial"/>
          </w:rPr>
          <w:t>ember</w:t>
        </w:r>
      </w:ins>
      <w:r w:rsidRPr="00567B16">
        <w:rPr>
          <w:rFonts w:ascii="Arial" w:hAnsi="Arial" w:cs="Arial"/>
        </w:rPr>
        <w:t xml:space="preserve"> 2009 more than </w:t>
      </w:r>
      <w:del w:id="584" w:author="Khalid Aziz sdfs" w:date="2011-05-14T13:10:00Z">
        <w:r w:rsidRPr="00567B16" w:rsidDel="00B572B4">
          <w:rPr>
            <w:rFonts w:ascii="Arial" w:hAnsi="Arial" w:cs="Arial"/>
          </w:rPr>
          <w:delText xml:space="preserve">2.5 </w:delText>
        </w:r>
      </w:del>
      <w:ins w:id="585" w:author="Khalid Aziz sdfs" w:date="2011-05-14T13:10:00Z">
        <w:r w:rsidR="00B572B4">
          <w:rPr>
            <w:rFonts w:ascii="Arial" w:hAnsi="Arial" w:cs="Arial"/>
          </w:rPr>
          <w:t xml:space="preserve"> .7 </w:t>
        </w:r>
      </w:ins>
      <w:r w:rsidRPr="00567B16">
        <w:rPr>
          <w:rFonts w:ascii="Arial" w:hAnsi="Arial" w:cs="Arial"/>
        </w:rPr>
        <w:t>million residents of Swat h</w:t>
      </w:r>
      <w:r w:rsidR="007511C4">
        <w:rPr>
          <w:rFonts w:ascii="Arial" w:hAnsi="Arial" w:cs="Arial"/>
        </w:rPr>
        <w:t>ad to leave their homes</w:t>
      </w:r>
      <w:ins w:id="586" w:author="T.D. Haines" w:date="2011-04-23T16:27:00Z">
        <w:r w:rsidR="00967542">
          <w:rPr>
            <w:rFonts w:ascii="Arial" w:hAnsi="Arial" w:cs="Arial"/>
          </w:rPr>
          <w:t>,</w:t>
        </w:r>
      </w:ins>
      <w:r w:rsidR="007511C4">
        <w:rPr>
          <w:rFonts w:ascii="Arial" w:hAnsi="Arial" w:cs="Arial"/>
        </w:rPr>
        <w:t xml:space="preserve"> </w:t>
      </w:r>
      <w:del w:id="587" w:author="Khalid Aziz sdfs" w:date="2011-05-14T13:11:00Z">
        <w:r w:rsidR="007511C4" w:rsidDel="00B572B4">
          <w:rPr>
            <w:rFonts w:ascii="Arial" w:hAnsi="Arial" w:cs="Arial"/>
          </w:rPr>
          <w:delText>and beca</w:delText>
        </w:r>
        <w:r w:rsidRPr="00567B16" w:rsidDel="00B572B4">
          <w:rPr>
            <w:rFonts w:ascii="Arial" w:hAnsi="Arial" w:cs="Arial"/>
          </w:rPr>
          <w:delText>me</w:delText>
        </w:r>
      </w:del>
      <w:ins w:id="588" w:author="Khalid Aziz sdfs" w:date="2011-05-14T13:11:00Z">
        <w:r w:rsidR="00B572B4">
          <w:rPr>
            <w:rFonts w:ascii="Arial" w:hAnsi="Arial" w:cs="Arial"/>
          </w:rPr>
          <w:t xml:space="preserve"> as</w:t>
        </w:r>
      </w:ins>
      <w:r w:rsidRPr="00567B16">
        <w:rPr>
          <w:rFonts w:ascii="Arial" w:hAnsi="Arial" w:cs="Arial"/>
        </w:rPr>
        <w:t xml:space="preserve"> internally displaced persons</w:t>
      </w:r>
      <w:ins w:id="589" w:author="Khalid Aziz sdfs" w:date="2011-05-14T13:11:00Z">
        <w:r w:rsidR="00B572B4">
          <w:rPr>
            <w:rFonts w:ascii="Arial" w:hAnsi="Arial" w:cs="Arial"/>
          </w:rPr>
          <w:t xml:space="preserve"> to live in</w:t>
        </w:r>
      </w:ins>
      <w:del w:id="590" w:author="Khalid Aziz sdfs" w:date="2011-05-14T13:11:00Z">
        <w:r w:rsidRPr="00567B16" w:rsidDel="00B572B4">
          <w:rPr>
            <w:rFonts w:ascii="Arial" w:hAnsi="Arial" w:cs="Arial"/>
          </w:rPr>
          <w:delText xml:space="preserve"> in the</w:delText>
        </w:r>
      </w:del>
      <w:ins w:id="591" w:author="Khalid Aziz sdfs" w:date="2011-05-14T13:11:00Z">
        <w:r w:rsidR="00B572B4">
          <w:rPr>
            <w:rFonts w:ascii="Arial" w:hAnsi="Arial" w:cs="Arial"/>
          </w:rPr>
          <w:t xml:space="preserve"> the</w:t>
        </w:r>
      </w:ins>
      <w:r w:rsidRPr="00567B16">
        <w:rPr>
          <w:rFonts w:ascii="Arial" w:hAnsi="Arial" w:cs="Arial"/>
        </w:rPr>
        <w:t xml:space="preserve"> districts of </w:t>
      </w:r>
      <w:r w:rsidR="003951B0" w:rsidRPr="00567B16">
        <w:rPr>
          <w:rFonts w:ascii="Arial" w:hAnsi="Arial" w:cs="Arial"/>
        </w:rPr>
        <w:t xml:space="preserve">Peshawar, </w:t>
      </w:r>
      <w:r w:rsidRPr="00567B16">
        <w:rPr>
          <w:rFonts w:ascii="Arial" w:hAnsi="Arial" w:cs="Arial"/>
        </w:rPr>
        <w:t xml:space="preserve">Mardan, </w:t>
      </w:r>
      <w:proofErr w:type="spellStart"/>
      <w:r w:rsidRPr="00567B16">
        <w:rPr>
          <w:rFonts w:ascii="Arial" w:hAnsi="Arial" w:cs="Arial"/>
        </w:rPr>
        <w:t>Swabi</w:t>
      </w:r>
      <w:proofErr w:type="spellEnd"/>
      <w:r w:rsidRPr="00567B16">
        <w:rPr>
          <w:rFonts w:ascii="Arial" w:hAnsi="Arial" w:cs="Arial"/>
        </w:rPr>
        <w:t xml:space="preserve">, </w:t>
      </w:r>
      <w:proofErr w:type="spellStart"/>
      <w:r w:rsidRPr="00567B16">
        <w:rPr>
          <w:rFonts w:ascii="Arial" w:hAnsi="Arial" w:cs="Arial"/>
        </w:rPr>
        <w:t>Charsadda</w:t>
      </w:r>
      <w:proofErr w:type="spellEnd"/>
      <w:r w:rsidRPr="00567B16">
        <w:rPr>
          <w:rFonts w:ascii="Arial" w:hAnsi="Arial" w:cs="Arial"/>
        </w:rPr>
        <w:t xml:space="preserve"> and </w:t>
      </w:r>
      <w:proofErr w:type="spellStart"/>
      <w:r w:rsidRPr="00567B16">
        <w:rPr>
          <w:rFonts w:ascii="Arial" w:hAnsi="Arial" w:cs="Arial"/>
        </w:rPr>
        <w:t>Nowshera</w:t>
      </w:r>
      <w:proofErr w:type="spellEnd"/>
      <w:r w:rsidRPr="00567B16">
        <w:rPr>
          <w:rFonts w:ascii="Arial" w:hAnsi="Arial" w:cs="Arial"/>
        </w:rPr>
        <w:t>.</w:t>
      </w:r>
      <w:r w:rsidR="00836B4B" w:rsidRPr="00567B16">
        <w:rPr>
          <w:rFonts w:ascii="Arial" w:hAnsi="Arial" w:cs="Arial"/>
        </w:rPr>
        <w:t xml:space="preserve"> It</w:t>
      </w:r>
      <w:r w:rsidR="007511C4">
        <w:rPr>
          <w:rFonts w:ascii="Arial" w:hAnsi="Arial" w:cs="Arial"/>
        </w:rPr>
        <w:t xml:space="preserve"> was</w:t>
      </w:r>
      <w:r w:rsidRPr="00567B16">
        <w:rPr>
          <w:rFonts w:ascii="Arial" w:hAnsi="Arial" w:cs="Arial"/>
        </w:rPr>
        <w:t xml:space="preserve"> one of the largest </w:t>
      </w:r>
      <w:r w:rsidR="00567B16" w:rsidRPr="00567B16">
        <w:rPr>
          <w:rFonts w:ascii="Arial" w:hAnsi="Arial" w:cs="Arial"/>
        </w:rPr>
        <w:t>exoduses</w:t>
      </w:r>
      <w:r w:rsidRPr="00567B16">
        <w:rPr>
          <w:rFonts w:ascii="Arial" w:hAnsi="Arial" w:cs="Arial"/>
        </w:rPr>
        <w:t xml:space="preserve"> of</w:t>
      </w:r>
      <w:r w:rsidR="0066299F" w:rsidRPr="00567B16">
        <w:rPr>
          <w:rFonts w:ascii="Arial" w:hAnsi="Arial" w:cs="Arial"/>
        </w:rPr>
        <w:t xml:space="preserve"> </w:t>
      </w:r>
      <w:r w:rsidRPr="00567B16">
        <w:rPr>
          <w:rFonts w:ascii="Arial" w:hAnsi="Arial" w:cs="Arial"/>
        </w:rPr>
        <w:t>people</w:t>
      </w:r>
      <w:r w:rsidR="003951B0" w:rsidRPr="00567B16">
        <w:rPr>
          <w:rFonts w:ascii="Arial" w:hAnsi="Arial" w:cs="Arial"/>
        </w:rPr>
        <w:t xml:space="preserve"> recorded </w:t>
      </w:r>
      <w:del w:id="592" w:author="T.D. Haines" w:date="2011-04-23T16:27:00Z">
        <w:r w:rsidRPr="00567B16" w:rsidDel="008364B1">
          <w:rPr>
            <w:rFonts w:ascii="Arial" w:hAnsi="Arial" w:cs="Arial"/>
          </w:rPr>
          <w:delText>in humanitarian relief effort</w:delText>
        </w:r>
        <w:r w:rsidR="00950331" w:rsidRPr="00567B16" w:rsidDel="008364B1">
          <w:rPr>
            <w:rFonts w:ascii="Arial" w:hAnsi="Arial" w:cs="Arial"/>
          </w:rPr>
          <w:delText xml:space="preserve"> </w:delText>
        </w:r>
      </w:del>
      <w:r w:rsidR="00950331" w:rsidRPr="00567B16">
        <w:rPr>
          <w:rFonts w:ascii="Arial" w:hAnsi="Arial" w:cs="Arial"/>
        </w:rPr>
        <w:t>since</w:t>
      </w:r>
      <w:del w:id="593" w:author="Khalid Aziz sdfs" w:date="2011-05-14T13:11:00Z">
        <w:r w:rsidR="00950331" w:rsidRPr="00567B16" w:rsidDel="00B572B4">
          <w:rPr>
            <w:rFonts w:ascii="Arial" w:hAnsi="Arial" w:cs="Arial"/>
          </w:rPr>
          <w:delText xml:space="preserve"> the</w:delText>
        </w:r>
      </w:del>
      <w:r w:rsidR="00950331" w:rsidRPr="00567B16">
        <w:rPr>
          <w:rFonts w:ascii="Arial" w:hAnsi="Arial" w:cs="Arial"/>
        </w:rPr>
        <w:t xml:space="preserve"> Second World War</w:t>
      </w:r>
      <w:r w:rsidRPr="00567B16">
        <w:rPr>
          <w:rFonts w:ascii="Arial" w:hAnsi="Arial" w:cs="Arial"/>
        </w:rPr>
        <w:t xml:space="preserve">. </w:t>
      </w:r>
    </w:p>
    <w:p w:rsidR="00913191" w:rsidRPr="00567B16" w:rsidRDefault="007511C4" w:rsidP="00567B16">
      <w:pPr>
        <w:spacing w:before="200" w:after="120" w:line="360" w:lineRule="auto"/>
        <w:jc w:val="both"/>
        <w:rPr>
          <w:rFonts w:ascii="Arial" w:hAnsi="Arial" w:cs="Arial"/>
        </w:rPr>
      </w:pPr>
      <w:r>
        <w:rPr>
          <w:rFonts w:ascii="Arial" w:hAnsi="Arial" w:cs="Arial"/>
        </w:rPr>
        <w:t>There are many reasons for the crisis in Swat. However</w:t>
      </w:r>
      <w:ins w:id="594" w:author="danhaines" w:date="2011-04-18T10:33:00Z">
        <w:r w:rsidR="00024BD4">
          <w:rPr>
            <w:rFonts w:ascii="Arial" w:hAnsi="Arial" w:cs="Arial"/>
          </w:rPr>
          <w:t>,</w:t>
        </w:r>
      </w:ins>
      <w:r>
        <w:rPr>
          <w:rFonts w:ascii="Arial" w:hAnsi="Arial" w:cs="Arial"/>
        </w:rPr>
        <w:t xml:space="preserve"> </w:t>
      </w:r>
      <w:del w:id="595" w:author="danhaines" w:date="2011-04-18T10:33:00Z">
        <w:r w:rsidDel="00024BD4">
          <w:rPr>
            <w:rFonts w:ascii="Arial" w:hAnsi="Arial" w:cs="Arial"/>
          </w:rPr>
          <w:delText xml:space="preserve">in my view and based on the findings of this research </w:delText>
        </w:r>
      </w:del>
      <w:ins w:id="596" w:author="danhaines" w:date="2011-04-18T10:33:00Z">
        <w:r w:rsidR="00024BD4">
          <w:rPr>
            <w:rFonts w:ascii="Arial" w:hAnsi="Arial" w:cs="Arial"/>
          </w:rPr>
          <w:t xml:space="preserve">this research has found that </w:t>
        </w:r>
      </w:ins>
      <w:r>
        <w:rPr>
          <w:rFonts w:ascii="Arial" w:hAnsi="Arial" w:cs="Arial"/>
        </w:rPr>
        <w:t>t</w:t>
      </w:r>
      <w:r w:rsidR="0075105D" w:rsidRPr="00567B16">
        <w:rPr>
          <w:rFonts w:ascii="Arial" w:hAnsi="Arial" w:cs="Arial"/>
        </w:rPr>
        <w:t xml:space="preserve">he main cause of the problem of Swat lies in its incomplete </w:t>
      </w:r>
      <w:del w:id="597" w:author="T.D. Haines" w:date="2011-04-23T16:28:00Z">
        <w:r w:rsidR="0075105D" w:rsidRPr="00567B16" w:rsidDel="0089005E">
          <w:rPr>
            <w:rFonts w:ascii="Arial" w:hAnsi="Arial" w:cs="Arial"/>
          </w:rPr>
          <w:delText xml:space="preserve">merger and </w:delText>
        </w:r>
      </w:del>
      <w:r w:rsidR="0075105D" w:rsidRPr="00567B16">
        <w:rPr>
          <w:rFonts w:ascii="Arial" w:hAnsi="Arial" w:cs="Arial"/>
        </w:rPr>
        <w:t xml:space="preserve">integration into Pakistan </w:t>
      </w:r>
      <w:r w:rsidR="003E77AD">
        <w:rPr>
          <w:rFonts w:ascii="Arial" w:hAnsi="Arial" w:cs="Arial"/>
        </w:rPr>
        <w:t>after</w:t>
      </w:r>
      <w:r w:rsidR="0075105D" w:rsidRPr="00567B16">
        <w:rPr>
          <w:rFonts w:ascii="Arial" w:hAnsi="Arial" w:cs="Arial"/>
        </w:rPr>
        <w:t xml:space="preserve"> the state was merged in 1969. </w:t>
      </w:r>
      <w:del w:id="598" w:author="T.D. Haines" w:date="2011-04-23T16:28:00Z">
        <w:r w:rsidR="0075105D" w:rsidRPr="00567B16" w:rsidDel="002A645D">
          <w:rPr>
            <w:rFonts w:ascii="Arial" w:hAnsi="Arial" w:cs="Arial"/>
          </w:rPr>
          <w:delText>Although the order for the merger was issued</w:delText>
        </w:r>
      </w:del>
      <w:ins w:id="599" w:author="danhaines" w:date="2011-04-18T10:34:00Z">
        <w:del w:id="600" w:author="T.D. Haines" w:date="2011-04-23T16:28:00Z">
          <w:r w:rsidR="00C95D93" w:rsidDel="002A645D">
            <w:rPr>
              <w:rFonts w:ascii="Arial" w:hAnsi="Arial" w:cs="Arial"/>
            </w:rPr>
            <w:delText>,</w:delText>
          </w:r>
        </w:del>
      </w:ins>
      <w:del w:id="601" w:author="T.D. Haines" w:date="2011-04-23T16:28:00Z">
        <w:r w:rsidR="0075105D" w:rsidRPr="00567B16" w:rsidDel="002A645D">
          <w:rPr>
            <w:rFonts w:ascii="Arial" w:hAnsi="Arial" w:cs="Arial"/>
          </w:rPr>
          <w:delText xml:space="preserve"> yet there </w:delText>
        </w:r>
      </w:del>
      <w:ins w:id="602" w:author="T.D. Haines" w:date="2011-04-23T16:28:00Z">
        <w:r w:rsidR="002A645D">
          <w:rPr>
            <w:rFonts w:ascii="Arial" w:hAnsi="Arial" w:cs="Arial"/>
          </w:rPr>
          <w:t xml:space="preserve">There </w:t>
        </w:r>
      </w:ins>
      <w:r w:rsidR="0075105D" w:rsidRPr="00567B16">
        <w:rPr>
          <w:rFonts w:ascii="Arial" w:hAnsi="Arial" w:cs="Arial"/>
        </w:rPr>
        <w:t>was no plan how it was to be transformed from a princely state where all the power was vested in</w:t>
      </w:r>
      <w:r w:rsidR="003951B0" w:rsidRPr="00567B16">
        <w:rPr>
          <w:rFonts w:ascii="Arial" w:hAnsi="Arial" w:cs="Arial"/>
        </w:rPr>
        <w:t xml:space="preserve"> a</w:t>
      </w:r>
      <w:r w:rsidR="0075105D" w:rsidRPr="00567B16">
        <w:rPr>
          <w:rFonts w:ascii="Arial" w:hAnsi="Arial" w:cs="Arial"/>
        </w:rPr>
        <w:t xml:space="preserve"> ruler to a district working under normal laws. The </w:t>
      </w:r>
      <w:r>
        <w:rPr>
          <w:rFonts w:ascii="Arial" w:hAnsi="Arial" w:cs="Arial"/>
        </w:rPr>
        <w:t xml:space="preserve">elite of Swat, local industrialists and the </w:t>
      </w:r>
      <w:r w:rsidR="0075105D" w:rsidRPr="00567B16">
        <w:rPr>
          <w:rFonts w:ascii="Arial" w:hAnsi="Arial" w:cs="Arial"/>
        </w:rPr>
        <w:t xml:space="preserve">Pakistani bureaucracy wanted to maintain the status quo and </w:t>
      </w:r>
      <w:r w:rsidR="003E77AD">
        <w:rPr>
          <w:rFonts w:ascii="Arial" w:hAnsi="Arial" w:cs="Arial"/>
        </w:rPr>
        <w:t>thus</w:t>
      </w:r>
      <w:r>
        <w:rPr>
          <w:rFonts w:ascii="Arial" w:hAnsi="Arial" w:cs="Arial"/>
        </w:rPr>
        <w:t xml:space="preserve"> </w:t>
      </w:r>
      <w:ins w:id="603" w:author="T.D. Haines" w:date="2011-04-23T16:29:00Z">
        <w:r w:rsidR="00D1123A">
          <w:rPr>
            <w:rFonts w:ascii="Arial" w:hAnsi="Arial" w:cs="Arial"/>
          </w:rPr>
          <w:t xml:space="preserve">continue </w:t>
        </w:r>
      </w:ins>
      <w:r>
        <w:rPr>
          <w:rFonts w:ascii="Arial" w:hAnsi="Arial" w:cs="Arial"/>
        </w:rPr>
        <w:t>to enjoy their privileges and powers</w:t>
      </w:r>
      <w:r w:rsidR="0075105D" w:rsidRPr="00567B16">
        <w:rPr>
          <w:rFonts w:ascii="Arial" w:hAnsi="Arial" w:cs="Arial"/>
        </w:rPr>
        <w:t>. Consequently</w:t>
      </w:r>
      <w:r w:rsidR="003E77AD">
        <w:rPr>
          <w:rFonts w:ascii="Arial" w:hAnsi="Arial" w:cs="Arial"/>
        </w:rPr>
        <w:t>,</w:t>
      </w:r>
      <w:r w:rsidR="0075105D" w:rsidRPr="00567B16">
        <w:rPr>
          <w:rFonts w:ascii="Arial" w:hAnsi="Arial" w:cs="Arial"/>
        </w:rPr>
        <w:t xml:space="preserve"> Swat</w:t>
      </w:r>
      <w:r w:rsidR="003951B0" w:rsidRPr="00567B16">
        <w:rPr>
          <w:rFonts w:ascii="Arial" w:hAnsi="Arial" w:cs="Arial"/>
        </w:rPr>
        <w:t xml:space="preserve"> continued to </w:t>
      </w:r>
      <w:r>
        <w:rPr>
          <w:rFonts w:ascii="Arial" w:hAnsi="Arial" w:cs="Arial"/>
        </w:rPr>
        <w:t xml:space="preserve">be </w:t>
      </w:r>
      <w:r w:rsidR="00567B16" w:rsidRPr="00567B16">
        <w:rPr>
          <w:rFonts w:ascii="Arial" w:hAnsi="Arial" w:cs="Arial"/>
        </w:rPr>
        <w:t>administer</w:t>
      </w:r>
      <w:r>
        <w:rPr>
          <w:rFonts w:ascii="Arial" w:hAnsi="Arial" w:cs="Arial"/>
        </w:rPr>
        <w:t>ed</w:t>
      </w:r>
      <w:r w:rsidR="0075105D" w:rsidRPr="00567B16">
        <w:rPr>
          <w:rFonts w:ascii="Arial" w:hAnsi="Arial" w:cs="Arial"/>
        </w:rPr>
        <w:t xml:space="preserve"> through </w:t>
      </w:r>
      <w:r w:rsidR="0075105D" w:rsidRPr="00567B16">
        <w:rPr>
          <w:rFonts w:ascii="Arial" w:hAnsi="Arial" w:cs="Arial"/>
          <w:i/>
        </w:rPr>
        <w:t>Riwaj</w:t>
      </w:r>
      <w:r w:rsidR="00BD56C4" w:rsidRPr="00567B16">
        <w:rPr>
          <w:rFonts w:ascii="Arial" w:hAnsi="Arial" w:cs="Arial"/>
        </w:rPr>
        <w:t xml:space="preserve"> (customary law as laid down by the </w:t>
      </w:r>
      <w:del w:id="604" w:author="T.D. Haines" w:date="2011-04-23T16:29:00Z">
        <w:r w:rsidR="00BD56C4" w:rsidRPr="00567B16" w:rsidDel="009509CF">
          <w:rPr>
            <w:rFonts w:ascii="Arial" w:hAnsi="Arial" w:cs="Arial"/>
          </w:rPr>
          <w:delText>ex-ruler</w:delText>
        </w:r>
      </w:del>
      <w:ins w:id="605" w:author="T.D. Haines" w:date="2011-04-23T16:29:00Z">
        <w:r w:rsidR="009509CF">
          <w:rPr>
            <w:rFonts w:ascii="Arial" w:hAnsi="Arial" w:cs="Arial"/>
          </w:rPr>
          <w:t>former</w:t>
        </w:r>
        <w:r w:rsidR="007B1575">
          <w:rPr>
            <w:rFonts w:ascii="Arial" w:hAnsi="Arial" w:cs="Arial"/>
          </w:rPr>
          <w:t xml:space="preserve"> ruler</w:t>
        </w:r>
      </w:ins>
      <w:r w:rsidR="00BD56C4" w:rsidRPr="00567B16">
        <w:rPr>
          <w:rFonts w:ascii="Arial" w:hAnsi="Arial" w:cs="Arial"/>
        </w:rPr>
        <w:t xml:space="preserve"> of Swat). </w:t>
      </w:r>
      <w:r w:rsidR="003951B0" w:rsidRPr="00567B16">
        <w:rPr>
          <w:rFonts w:ascii="Arial" w:hAnsi="Arial" w:cs="Arial"/>
        </w:rPr>
        <w:t>In doing so</w:t>
      </w:r>
      <w:r>
        <w:rPr>
          <w:rFonts w:ascii="Arial" w:hAnsi="Arial" w:cs="Arial"/>
        </w:rPr>
        <w:t>,</w:t>
      </w:r>
      <w:r w:rsidR="003951B0" w:rsidRPr="00567B16">
        <w:rPr>
          <w:rFonts w:ascii="Arial" w:hAnsi="Arial" w:cs="Arial"/>
        </w:rPr>
        <w:t xml:space="preserve"> Swat and its inhabitants were marginalized.</w:t>
      </w:r>
      <w:r>
        <w:rPr>
          <w:rFonts w:ascii="Arial" w:hAnsi="Arial" w:cs="Arial"/>
        </w:rPr>
        <w:t xml:space="preserve"> Large regulatory gaps appeared that were very cleverly exploited. However the paradigm shift occurred when the Swat problematic </w:t>
      </w:r>
      <w:del w:id="606" w:author="danhaines" w:date="2011-04-18T10:34:00Z">
        <w:r w:rsidDel="007D31E4">
          <w:rPr>
            <w:rFonts w:ascii="Arial" w:hAnsi="Arial" w:cs="Arial"/>
          </w:rPr>
          <w:delText xml:space="preserve">got </w:delText>
        </w:r>
      </w:del>
      <w:ins w:id="607" w:author="danhaines" w:date="2011-04-18T10:34:00Z">
        <w:r w:rsidR="007D31E4">
          <w:rPr>
            <w:rFonts w:ascii="Arial" w:hAnsi="Arial" w:cs="Arial"/>
          </w:rPr>
          <w:t xml:space="preserve">became </w:t>
        </w:r>
      </w:ins>
      <w:r>
        <w:rPr>
          <w:rFonts w:ascii="Arial" w:hAnsi="Arial" w:cs="Arial"/>
        </w:rPr>
        <w:t>immersed into the rhetoric of the War on Terror and the narrative of Jihad.</w:t>
      </w:r>
      <w:r w:rsidR="003951B0" w:rsidRPr="00567B16">
        <w:rPr>
          <w:rFonts w:ascii="Arial" w:hAnsi="Arial" w:cs="Arial"/>
        </w:rPr>
        <w:t xml:space="preserve"> </w:t>
      </w:r>
      <w:r>
        <w:rPr>
          <w:rFonts w:ascii="Arial" w:hAnsi="Arial" w:cs="Arial"/>
        </w:rPr>
        <w:t xml:space="preserve">This </w:t>
      </w:r>
      <w:del w:id="608" w:author="Khalid Aziz sdfs" w:date="2011-05-14T13:12:00Z">
        <w:r w:rsidDel="00B572B4">
          <w:rPr>
            <w:rFonts w:ascii="Arial" w:hAnsi="Arial" w:cs="Arial"/>
          </w:rPr>
          <w:delText xml:space="preserve">clash </w:delText>
        </w:r>
      </w:del>
      <w:ins w:id="609" w:author="Khalid Aziz sdfs" w:date="2011-05-14T13:12:00Z">
        <w:r w:rsidR="00B572B4">
          <w:rPr>
            <w:rFonts w:ascii="Arial" w:hAnsi="Arial" w:cs="Arial"/>
          </w:rPr>
          <w:t xml:space="preserve"> </w:t>
        </w:r>
        <w:proofErr w:type="spellStart"/>
        <w:r w:rsidR="00B572B4">
          <w:rPr>
            <w:rFonts w:ascii="Arial" w:hAnsi="Arial" w:cs="Arial"/>
          </w:rPr>
          <w:t>amalgamation</w:t>
        </w:r>
      </w:ins>
      <w:r>
        <w:rPr>
          <w:rFonts w:ascii="Arial" w:hAnsi="Arial" w:cs="Arial"/>
        </w:rPr>
        <w:t>has</w:t>
      </w:r>
      <w:proofErr w:type="spellEnd"/>
      <w:r>
        <w:rPr>
          <w:rFonts w:ascii="Arial" w:hAnsi="Arial" w:cs="Arial"/>
        </w:rPr>
        <w:t xml:space="preserve"> not ended.</w:t>
      </w:r>
    </w:p>
    <w:p w:rsidR="00D25AD0" w:rsidRPr="00567B16" w:rsidRDefault="00BD56C4" w:rsidP="00567B16">
      <w:pPr>
        <w:spacing w:before="200" w:after="120" w:line="360" w:lineRule="auto"/>
        <w:jc w:val="both"/>
        <w:rPr>
          <w:rFonts w:ascii="Arial" w:hAnsi="Arial" w:cs="Arial"/>
        </w:rPr>
      </w:pPr>
      <w:del w:id="610" w:author="danhaines" w:date="2011-04-18T10:34:00Z">
        <w:r w:rsidRPr="00567B16" w:rsidDel="009C00B1">
          <w:rPr>
            <w:rFonts w:ascii="Arial" w:hAnsi="Arial" w:cs="Arial"/>
          </w:rPr>
          <w:lastRenderedPageBreak/>
          <w:delText>Secondly</w:delText>
        </w:r>
        <w:r w:rsidR="003E77AD" w:rsidDel="009C00B1">
          <w:rPr>
            <w:rFonts w:ascii="Arial" w:hAnsi="Arial" w:cs="Arial"/>
          </w:rPr>
          <w:delText>,</w:delText>
        </w:r>
        <w:r w:rsidRPr="00567B16" w:rsidDel="009C00B1">
          <w:rPr>
            <w:rFonts w:ascii="Arial" w:hAnsi="Arial" w:cs="Arial"/>
          </w:rPr>
          <w:delText xml:space="preserve"> other </w:delText>
        </w:r>
      </w:del>
      <w:ins w:id="611" w:author="danhaines" w:date="2011-04-18T10:34:00Z">
        <w:r w:rsidR="009C00B1">
          <w:rPr>
            <w:rFonts w:ascii="Arial" w:hAnsi="Arial" w:cs="Arial"/>
          </w:rPr>
          <w:t xml:space="preserve">Other </w:t>
        </w:r>
      </w:ins>
      <w:r w:rsidRPr="00567B16">
        <w:rPr>
          <w:rFonts w:ascii="Arial" w:hAnsi="Arial" w:cs="Arial"/>
        </w:rPr>
        <w:t>vested interests who wished to retain the status quo</w:t>
      </w:r>
      <w:ins w:id="612" w:author="danhaines" w:date="2011-04-18T10:35:00Z">
        <w:r w:rsidR="0020203D">
          <w:rPr>
            <w:rFonts w:ascii="Arial" w:hAnsi="Arial" w:cs="Arial"/>
          </w:rPr>
          <w:t xml:space="preserve">, and </w:t>
        </w:r>
      </w:ins>
      <w:ins w:id="613" w:author="T.D. Haines" w:date="2011-04-23T16:30:00Z">
        <w:r w:rsidR="00914AE3">
          <w:rPr>
            <w:rFonts w:ascii="Arial" w:hAnsi="Arial" w:cs="Arial"/>
          </w:rPr>
          <w:t xml:space="preserve">to retain </w:t>
        </w:r>
      </w:ins>
      <w:ins w:id="614" w:author="danhaines" w:date="2011-04-18T10:35:00Z">
        <w:r w:rsidR="0020203D">
          <w:rPr>
            <w:rFonts w:ascii="Arial" w:hAnsi="Arial" w:cs="Arial"/>
          </w:rPr>
          <w:t xml:space="preserve">the </w:t>
        </w:r>
        <w:del w:id="615" w:author="T.D. Haines" w:date="2011-05-07T16:47:00Z">
          <w:r w:rsidR="0020203D" w:rsidDel="00563CCA">
            <w:rPr>
              <w:rFonts w:ascii="Arial" w:hAnsi="Arial" w:cs="Arial"/>
            </w:rPr>
            <w:delText>privileges</w:delText>
          </w:r>
        </w:del>
      </w:ins>
      <w:del w:id="616" w:author="T.D. Haines" w:date="2011-05-07T16:47:00Z">
        <w:r w:rsidRPr="00567B16" w:rsidDel="00563CCA">
          <w:rPr>
            <w:rFonts w:ascii="Arial" w:hAnsi="Arial" w:cs="Arial"/>
          </w:rPr>
          <w:delText xml:space="preserve"> for </w:delText>
        </w:r>
        <w:r w:rsidR="003E77AD" w:rsidDel="00563CCA">
          <w:rPr>
            <w:rFonts w:ascii="Arial" w:hAnsi="Arial" w:cs="Arial"/>
          </w:rPr>
          <w:delText>extending their</w:delText>
        </w:r>
        <w:r w:rsidRPr="00567B16" w:rsidDel="00563CCA">
          <w:rPr>
            <w:rFonts w:ascii="Arial" w:hAnsi="Arial" w:cs="Arial"/>
          </w:rPr>
          <w:delText xml:space="preserve"> privileges </w:delText>
        </w:r>
        <w:r w:rsidR="003951B0" w:rsidRPr="00567B16" w:rsidDel="00563CCA">
          <w:rPr>
            <w:rFonts w:ascii="Arial" w:hAnsi="Arial" w:cs="Arial"/>
          </w:rPr>
          <w:delText>obtained</w:delText>
        </w:r>
      </w:del>
      <w:ins w:id="617" w:author="T.D. Haines" w:date="2011-05-07T16:47:00Z">
        <w:r w:rsidR="00563CCA">
          <w:rPr>
            <w:rFonts w:ascii="Arial" w:hAnsi="Arial" w:cs="Arial"/>
          </w:rPr>
          <w:t>privileges obtained</w:t>
        </w:r>
      </w:ins>
      <w:r w:rsidR="00913191" w:rsidRPr="00567B16">
        <w:rPr>
          <w:rFonts w:ascii="Arial" w:hAnsi="Arial" w:cs="Arial"/>
        </w:rPr>
        <w:t xml:space="preserve"> during the ex-</w:t>
      </w:r>
      <w:del w:id="618" w:author="T.D. Haines" w:date="2011-04-23T16:34:00Z">
        <w:r w:rsidR="00913191" w:rsidRPr="00567B16" w:rsidDel="001F2248">
          <w:rPr>
            <w:rFonts w:ascii="Arial" w:hAnsi="Arial" w:cs="Arial"/>
          </w:rPr>
          <w:delText>S</w:delText>
        </w:r>
        <w:r w:rsidRPr="00567B16" w:rsidDel="001F2248">
          <w:rPr>
            <w:rFonts w:ascii="Arial" w:hAnsi="Arial" w:cs="Arial"/>
          </w:rPr>
          <w:delText>tate</w:delText>
        </w:r>
      </w:del>
      <w:ins w:id="619" w:author="T.D. Haines" w:date="2011-04-23T16:34:00Z">
        <w:r w:rsidR="001F2248">
          <w:rPr>
            <w:rFonts w:ascii="Arial" w:hAnsi="Arial" w:cs="Arial"/>
          </w:rPr>
          <w:t>state</w:t>
        </w:r>
      </w:ins>
      <w:r w:rsidRPr="00567B16">
        <w:rPr>
          <w:rFonts w:ascii="Arial" w:hAnsi="Arial" w:cs="Arial"/>
        </w:rPr>
        <w:t xml:space="preserve"> days</w:t>
      </w:r>
      <w:ins w:id="620" w:author="danhaines" w:date="2011-04-18T10:35:00Z">
        <w:r w:rsidR="0020203D">
          <w:rPr>
            <w:rFonts w:ascii="Arial" w:hAnsi="Arial" w:cs="Arial"/>
          </w:rPr>
          <w:t>,</w:t>
        </w:r>
      </w:ins>
      <w:r w:rsidRPr="00567B16">
        <w:rPr>
          <w:rFonts w:ascii="Arial" w:hAnsi="Arial" w:cs="Arial"/>
        </w:rPr>
        <w:t xml:space="preserve"> did not wish the normal laws of the land to prevail as that would have brought in tax and customs </w:t>
      </w:r>
      <w:r w:rsidR="003951B0" w:rsidRPr="00567B16">
        <w:rPr>
          <w:rFonts w:ascii="Arial" w:hAnsi="Arial" w:cs="Arial"/>
        </w:rPr>
        <w:t>laws</w:t>
      </w:r>
      <w:r w:rsidRPr="00567B16">
        <w:rPr>
          <w:rFonts w:ascii="Arial" w:hAnsi="Arial" w:cs="Arial"/>
        </w:rPr>
        <w:t xml:space="preserve"> injurious to</w:t>
      </w:r>
      <w:r w:rsidR="00274F87">
        <w:rPr>
          <w:rFonts w:ascii="Arial" w:hAnsi="Arial" w:cs="Arial"/>
        </w:rPr>
        <w:t xml:space="preserve"> those</w:t>
      </w:r>
      <w:r w:rsidR="00913191" w:rsidRPr="00567B16">
        <w:rPr>
          <w:rFonts w:ascii="Arial" w:hAnsi="Arial" w:cs="Arial"/>
        </w:rPr>
        <w:t xml:space="preserve"> privileges</w:t>
      </w:r>
      <w:r w:rsidR="003951B0" w:rsidRPr="00567B16">
        <w:rPr>
          <w:rFonts w:ascii="Arial" w:hAnsi="Arial" w:cs="Arial"/>
        </w:rPr>
        <w:t>. These vested interest</w:t>
      </w:r>
      <w:r w:rsidR="00274F87">
        <w:rPr>
          <w:rFonts w:ascii="Arial" w:hAnsi="Arial" w:cs="Arial"/>
        </w:rPr>
        <w:t>s</w:t>
      </w:r>
      <w:r w:rsidR="003951B0" w:rsidRPr="00567B16">
        <w:rPr>
          <w:rFonts w:ascii="Arial" w:hAnsi="Arial" w:cs="Arial"/>
        </w:rPr>
        <w:t xml:space="preserve"> included</w:t>
      </w:r>
      <w:r w:rsidR="00274F87">
        <w:rPr>
          <w:rFonts w:ascii="Arial" w:hAnsi="Arial" w:cs="Arial"/>
        </w:rPr>
        <w:t xml:space="preserve"> the owners of the</w:t>
      </w:r>
      <w:r w:rsidRPr="00567B16">
        <w:rPr>
          <w:rFonts w:ascii="Arial" w:hAnsi="Arial" w:cs="Arial"/>
        </w:rPr>
        <w:t xml:space="preserve"> cosmetic, silk yarn and pharmaceutical industry. As this saga of failed integration played out</w:t>
      </w:r>
      <w:r w:rsidR="00913191" w:rsidRPr="00567B16">
        <w:rPr>
          <w:rFonts w:ascii="Arial" w:hAnsi="Arial" w:cs="Arial"/>
        </w:rPr>
        <w:t>, it combined with a policy of</w:t>
      </w:r>
      <w:r w:rsidRPr="00567B16">
        <w:rPr>
          <w:rFonts w:ascii="Arial" w:hAnsi="Arial" w:cs="Arial"/>
        </w:rPr>
        <w:t xml:space="preserve"> appeasement </w:t>
      </w:r>
      <w:r w:rsidR="00913191" w:rsidRPr="00567B16">
        <w:rPr>
          <w:rFonts w:ascii="Arial" w:hAnsi="Arial" w:cs="Arial"/>
        </w:rPr>
        <w:t>mixed with political expediency</w:t>
      </w:r>
      <w:ins w:id="621" w:author="T.D. Haines" w:date="2011-04-23T16:31:00Z">
        <w:r w:rsidR="00537B9F">
          <w:rPr>
            <w:rFonts w:ascii="Arial" w:hAnsi="Arial" w:cs="Arial"/>
          </w:rPr>
          <w:t>. This</w:t>
        </w:r>
      </w:ins>
      <w:del w:id="622" w:author="T.D. Haines" w:date="2011-04-23T16:31:00Z">
        <w:r w:rsidR="00913191" w:rsidRPr="00567B16" w:rsidDel="00537B9F">
          <w:rPr>
            <w:rFonts w:ascii="Arial" w:hAnsi="Arial" w:cs="Arial"/>
          </w:rPr>
          <w:delText xml:space="preserve"> that</w:delText>
        </w:r>
      </w:del>
      <w:r w:rsidR="00913191" w:rsidRPr="00567B16">
        <w:rPr>
          <w:rFonts w:ascii="Arial" w:hAnsi="Arial" w:cs="Arial"/>
        </w:rPr>
        <w:t xml:space="preserve"> was</w:t>
      </w:r>
      <w:r w:rsidRPr="00567B16">
        <w:rPr>
          <w:rFonts w:ascii="Arial" w:hAnsi="Arial" w:cs="Arial"/>
        </w:rPr>
        <w:t xml:space="preserve"> </w:t>
      </w:r>
      <w:r w:rsidR="00913191" w:rsidRPr="00567B16">
        <w:rPr>
          <w:rFonts w:ascii="Arial" w:hAnsi="Arial" w:cs="Arial"/>
        </w:rPr>
        <w:t>adopted</w:t>
      </w:r>
      <w:r w:rsidRPr="00567B16">
        <w:rPr>
          <w:rFonts w:ascii="Arial" w:hAnsi="Arial" w:cs="Arial"/>
        </w:rPr>
        <w:t xml:space="preserve"> by different political</w:t>
      </w:r>
      <w:r w:rsidR="00913191" w:rsidRPr="00567B16">
        <w:rPr>
          <w:rFonts w:ascii="Arial" w:hAnsi="Arial" w:cs="Arial"/>
        </w:rPr>
        <w:t xml:space="preserve"> leaders </w:t>
      </w:r>
      <w:r w:rsidRPr="00567B16">
        <w:rPr>
          <w:rFonts w:ascii="Arial" w:hAnsi="Arial" w:cs="Arial"/>
        </w:rPr>
        <w:t>of the province</w:t>
      </w:r>
      <w:r w:rsidR="00913191" w:rsidRPr="00567B16">
        <w:rPr>
          <w:rFonts w:ascii="Arial" w:hAnsi="Arial" w:cs="Arial"/>
        </w:rPr>
        <w:t xml:space="preserve"> and the federation</w:t>
      </w:r>
      <w:r w:rsidR="003951B0" w:rsidRPr="00567B16">
        <w:rPr>
          <w:rFonts w:ascii="Arial" w:hAnsi="Arial" w:cs="Arial"/>
        </w:rPr>
        <w:t xml:space="preserve">. It </w:t>
      </w:r>
      <w:r w:rsidR="00913191" w:rsidRPr="00567B16">
        <w:rPr>
          <w:rFonts w:ascii="Arial" w:hAnsi="Arial" w:cs="Arial"/>
        </w:rPr>
        <w:t xml:space="preserve">led to the creation of the acute crisis </w:t>
      </w:r>
      <w:ins w:id="623" w:author="danhaines" w:date="2011-04-18T10:35:00Z">
        <w:r w:rsidR="00CB2CBE">
          <w:rPr>
            <w:rFonts w:ascii="Arial" w:hAnsi="Arial" w:cs="Arial"/>
          </w:rPr>
          <w:t xml:space="preserve">in </w:t>
        </w:r>
      </w:ins>
      <w:del w:id="624" w:author="danhaines" w:date="2011-04-18T10:35:00Z">
        <w:r w:rsidR="00913191" w:rsidRPr="00567B16" w:rsidDel="00CB2CBE">
          <w:rPr>
            <w:rFonts w:ascii="Arial" w:hAnsi="Arial" w:cs="Arial"/>
          </w:rPr>
          <w:delText xml:space="preserve">of </w:delText>
        </w:r>
      </w:del>
      <w:r w:rsidR="00913191" w:rsidRPr="00567B16">
        <w:rPr>
          <w:rFonts w:ascii="Arial" w:hAnsi="Arial" w:cs="Arial"/>
        </w:rPr>
        <w:t xml:space="preserve">Swat in April 2009 when the military had to step in. This will be elaborated in more detail </w:t>
      </w:r>
      <w:commentRangeStart w:id="625"/>
      <w:r w:rsidR="003E77AD">
        <w:rPr>
          <w:rFonts w:ascii="Arial" w:hAnsi="Arial" w:cs="Arial"/>
        </w:rPr>
        <w:t>in Chapter 8</w:t>
      </w:r>
      <w:r w:rsidR="00A17AEE">
        <w:rPr>
          <w:rFonts w:ascii="Arial" w:hAnsi="Arial" w:cs="Arial"/>
        </w:rPr>
        <w:t>, C</w:t>
      </w:r>
      <w:commentRangeEnd w:id="625"/>
      <w:r w:rsidR="006E3172">
        <w:rPr>
          <w:rStyle w:val="CommentReference"/>
        </w:rPr>
        <w:commentReference w:id="625"/>
      </w:r>
      <w:r w:rsidR="00913191" w:rsidRPr="00567B16">
        <w:rPr>
          <w:rFonts w:ascii="Arial" w:hAnsi="Arial" w:cs="Arial"/>
        </w:rPr>
        <w:t>.</w:t>
      </w:r>
    </w:p>
    <w:p w:rsidR="00110AA4" w:rsidRPr="00567B16" w:rsidRDefault="00567B16" w:rsidP="00567B16">
      <w:pPr>
        <w:pStyle w:val="Heading2"/>
      </w:pPr>
      <w:bookmarkStart w:id="626" w:name="_Toc291423713"/>
      <w:r w:rsidRPr="00567B16">
        <w:t>B</w:t>
      </w:r>
      <w:r w:rsidR="00150E90">
        <w:t>. S</w:t>
      </w:r>
      <w:r w:rsidR="00110AA4" w:rsidRPr="00567B16">
        <w:t>wat crisis in 2009</w:t>
      </w:r>
      <w:bookmarkEnd w:id="626"/>
    </w:p>
    <w:p w:rsidR="00110AA4" w:rsidRPr="001B7409" w:rsidRDefault="00110AA4" w:rsidP="00567B16">
      <w:pPr>
        <w:spacing w:before="200" w:after="120" w:line="360" w:lineRule="auto"/>
        <w:jc w:val="both"/>
        <w:rPr>
          <w:rFonts w:ascii="Arial" w:hAnsi="Arial" w:cs="Arial"/>
        </w:rPr>
      </w:pPr>
      <w:r w:rsidRPr="00567B16">
        <w:rPr>
          <w:rFonts w:ascii="Arial" w:hAnsi="Arial" w:cs="Arial"/>
        </w:rPr>
        <w:t xml:space="preserve">An examination of the events that occurred in Swat district from </w:t>
      </w:r>
      <w:proofErr w:type="spellStart"/>
      <w:r w:rsidRPr="00567B16">
        <w:rPr>
          <w:rFonts w:ascii="Arial" w:hAnsi="Arial" w:cs="Arial"/>
        </w:rPr>
        <w:t>mid 2004</w:t>
      </w:r>
      <w:proofErr w:type="spellEnd"/>
      <w:r w:rsidRPr="00567B16">
        <w:rPr>
          <w:rFonts w:ascii="Arial" w:hAnsi="Arial" w:cs="Arial"/>
        </w:rPr>
        <w:t xml:space="preserve"> to April 2009 leaves no doubt in one’s mind</w:t>
      </w:r>
      <w:del w:id="627" w:author="T.D. Haines" w:date="2011-04-23T16:32:00Z">
        <w:r w:rsidRPr="00567B16" w:rsidDel="00871DA2">
          <w:rPr>
            <w:rFonts w:ascii="Arial" w:hAnsi="Arial" w:cs="Arial"/>
          </w:rPr>
          <w:delText>,</w:delText>
        </w:r>
      </w:del>
      <w:r w:rsidRPr="00567B16">
        <w:rPr>
          <w:rFonts w:ascii="Arial" w:hAnsi="Arial" w:cs="Arial"/>
        </w:rPr>
        <w:t xml:space="preserve"> that </w:t>
      </w:r>
      <w:del w:id="628" w:author="T.D. Haines" w:date="2011-05-07T16:47:00Z">
        <w:r w:rsidRPr="00567B16" w:rsidDel="00563CCA">
          <w:rPr>
            <w:rFonts w:ascii="Arial" w:hAnsi="Arial" w:cs="Arial"/>
          </w:rPr>
          <w:delText>Mulla</w:delText>
        </w:r>
      </w:del>
      <w:ins w:id="629" w:author="T.D. Haines" w:date="2011-05-07T16:47:00Z">
        <w:r w:rsidR="00563CCA" w:rsidRPr="00567B16">
          <w:rPr>
            <w:rFonts w:ascii="Arial" w:hAnsi="Arial" w:cs="Arial"/>
          </w:rPr>
          <w:t>Mullah</w:t>
        </w:r>
      </w:ins>
      <w:r w:rsidRPr="00567B16">
        <w:rPr>
          <w:rFonts w:ascii="Arial" w:hAnsi="Arial" w:cs="Arial"/>
        </w:rPr>
        <w:t xml:space="preserve"> Fazalullah and Sufi Mohammad were </w:t>
      </w:r>
      <w:r w:rsidRPr="00567B16">
        <w:rPr>
          <w:rFonts w:ascii="Arial" w:hAnsi="Arial" w:cs="Arial"/>
          <w:i/>
        </w:rPr>
        <w:t>terrorists</w:t>
      </w:r>
      <w:r w:rsidRPr="00567B16">
        <w:rPr>
          <w:rFonts w:ascii="Arial" w:hAnsi="Arial" w:cs="Arial"/>
        </w:rPr>
        <w:t xml:space="preserve"> who are responsible for murder and sedition against the state. </w:t>
      </w:r>
      <w:r w:rsidR="00274F87">
        <w:rPr>
          <w:rFonts w:ascii="Arial" w:hAnsi="Arial" w:cs="Arial"/>
        </w:rPr>
        <w:t>One of their most barbarous act</w:t>
      </w:r>
      <w:ins w:id="630" w:author="danhaines" w:date="2011-04-18T10:36:00Z">
        <w:r w:rsidR="000277BA">
          <w:rPr>
            <w:rFonts w:ascii="Arial" w:hAnsi="Arial" w:cs="Arial"/>
          </w:rPr>
          <w:t>s</w:t>
        </w:r>
      </w:ins>
      <w:r w:rsidRPr="00567B16">
        <w:rPr>
          <w:rFonts w:ascii="Arial" w:hAnsi="Arial" w:cs="Arial"/>
        </w:rPr>
        <w:t xml:space="preserve"> took place in December 2008 when </w:t>
      </w:r>
      <w:r w:rsidR="00274F87">
        <w:rPr>
          <w:rFonts w:ascii="Arial" w:hAnsi="Arial" w:cs="Arial"/>
        </w:rPr>
        <w:t>the terrorists</w:t>
      </w:r>
      <w:r w:rsidRPr="00567B16">
        <w:rPr>
          <w:rFonts w:ascii="Arial" w:hAnsi="Arial" w:cs="Arial"/>
        </w:rPr>
        <w:t xml:space="preserve"> dumped 27 bodies of executed persons in the Green Chowk, Mingora – the capital town of the district. On January 6, 2009 another five bodies of executed security officials were dumped in the same place.</w:t>
      </w:r>
      <w:r w:rsidRPr="00567B16">
        <w:rPr>
          <w:rStyle w:val="EndnoteReference"/>
          <w:rFonts w:ascii="Arial" w:hAnsi="Arial" w:cs="Arial"/>
        </w:rPr>
        <w:endnoteReference w:id="1"/>
      </w:r>
      <w:r w:rsidRPr="00567B16">
        <w:rPr>
          <w:rFonts w:ascii="Arial" w:hAnsi="Arial" w:cs="Arial"/>
        </w:rPr>
        <w:t xml:space="preserve"> </w:t>
      </w:r>
      <w:del w:id="640" w:author="danhaines" w:date="2011-04-18T10:36:00Z">
        <w:r w:rsidRPr="001B7409" w:rsidDel="000277BA">
          <w:rPr>
            <w:rFonts w:ascii="Arial" w:hAnsi="Arial" w:cs="Arial"/>
          </w:rPr>
          <w:delText>In retrospect it is horrifying to recollect that this monster was provided space by the previous government.</w:delText>
        </w:r>
      </w:del>
    </w:p>
    <w:p w:rsidR="00110AA4" w:rsidRPr="00567B16" w:rsidRDefault="00110AA4" w:rsidP="00567B16">
      <w:pPr>
        <w:spacing w:before="200" w:after="120" w:line="360" w:lineRule="auto"/>
        <w:jc w:val="both"/>
        <w:rPr>
          <w:rFonts w:ascii="Arial" w:hAnsi="Arial" w:cs="Arial"/>
        </w:rPr>
      </w:pPr>
      <w:del w:id="641" w:author="T.D. Haines" w:date="2011-05-07T15:25:00Z">
        <w:r w:rsidRPr="001B7409" w:rsidDel="00B27E19">
          <w:rPr>
            <w:rFonts w:ascii="Arial" w:hAnsi="Arial" w:cs="Arial"/>
          </w:rPr>
          <w:delText xml:space="preserve">There cannot be any ambivalence </w:delText>
        </w:r>
      </w:del>
      <w:del w:id="642" w:author="T.D. Haines" w:date="2011-04-23T16:32:00Z">
        <w:r w:rsidRPr="001B7409" w:rsidDel="007C7C8B">
          <w:rPr>
            <w:rFonts w:ascii="Arial" w:hAnsi="Arial" w:cs="Arial"/>
          </w:rPr>
          <w:delText>on this score</w:delText>
        </w:r>
      </w:del>
      <w:ins w:id="643" w:author="danhaines" w:date="2011-04-18T10:36:00Z">
        <w:del w:id="644" w:author="T.D. Haines" w:date="2011-04-23T16:32:00Z">
          <w:r w:rsidR="00AE79FE" w:rsidDel="007C7C8B">
            <w:rPr>
              <w:rFonts w:ascii="Arial" w:hAnsi="Arial" w:cs="Arial"/>
            </w:rPr>
            <w:delText>.</w:delText>
          </w:r>
        </w:del>
      </w:ins>
      <w:del w:id="645" w:author="T.D. Haines" w:date="2011-04-23T16:32:00Z">
        <w:r w:rsidRPr="001B7409" w:rsidDel="007C7C8B">
          <w:rPr>
            <w:rFonts w:ascii="Arial" w:hAnsi="Arial" w:cs="Arial"/>
          </w:rPr>
          <w:delText xml:space="preserve"> that the </w:delText>
        </w:r>
      </w:del>
      <w:ins w:id="646" w:author="T.D. Haines" w:date="2011-05-07T15:25:00Z">
        <w:r w:rsidR="00B27E19">
          <w:rPr>
            <w:rFonts w:ascii="Arial" w:hAnsi="Arial" w:cs="Arial"/>
          </w:rPr>
          <w:t>T</w:t>
        </w:r>
      </w:ins>
      <w:ins w:id="647" w:author="T.D. Haines" w:date="2011-04-23T16:32:00Z">
        <w:r w:rsidR="007C7C8B">
          <w:rPr>
            <w:rFonts w:ascii="Arial" w:hAnsi="Arial" w:cs="Arial"/>
          </w:rPr>
          <w:t xml:space="preserve">he </w:t>
        </w:r>
      </w:ins>
      <w:r w:rsidRPr="001B7409">
        <w:rPr>
          <w:rFonts w:ascii="Arial" w:hAnsi="Arial" w:cs="Arial"/>
        </w:rPr>
        <w:t>Swat disturban</w:t>
      </w:r>
      <w:r w:rsidR="00274F87" w:rsidRPr="001B7409">
        <w:rPr>
          <w:rFonts w:ascii="Arial" w:hAnsi="Arial" w:cs="Arial"/>
        </w:rPr>
        <w:t>ce was t</w:t>
      </w:r>
      <w:r w:rsidRPr="001B7409">
        <w:rPr>
          <w:rFonts w:ascii="Arial" w:hAnsi="Arial" w:cs="Arial"/>
        </w:rPr>
        <w:t xml:space="preserve">errorism plain and simple. </w:t>
      </w:r>
      <w:del w:id="648" w:author="T.D. Haines" w:date="2011-05-07T15:25:00Z">
        <w:r w:rsidRPr="001B7409" w:rsidDel="00D54240">
          <w:rPr>
            <w:rFonts w:ascii="Arial" w:hAnsi="Arial" w:cs="Arial"/>
          </w:rPr>
          <w:delText xml:space="preserve">It is another matter if the </w:delText>
        </w:r>
      </w:del>
      <w:del w:id="649" w:author="T.D. Haines" w:date="2011-04-23T16:34:00Z">
        <w:r w:rsidRPr="001B7409" w:rsidDel="001F2248">
          <w:rPr>
            <w:rFonts w:ascii="Arial" w:hAnsi="Arial" w:cs="Arial"/>
          </w:rPr>
          <w:delText>State</w:delText>
        </w:r>
      </w:del>
      <w:del w:id="650" w:author="T.D. Haines" w:date="2011-05-07T15:25:00Z">
        <w:r w:rsidR="00274F87" w:rsidRPr="001B7409" w:rsidDel="00D54240">
          <w:rPr>
            <w:rFonts w:ascii="Arial" w:hAnsi="Arial" w:cs="Arial"/>
          </w:rPr>
          <w:delText xml:space="preserve"> was</w:delText>
        </w:r>
        <w:r w:rsidRPr="001B7409" w:rsidDel="00D54240">
          <w:rPr>
            <w:rFonts w:ascii="Arial" w:hAnsi="Arial" w:cs="Arial"/>
          </w:rPr>
          <w:delText xml:space="preserve"> so</w:delText>
        </w:r>
        <w:r w:rsidR="00274F87" w:rsidRPr="001B7409" w:rsidDel="00D54240">
          <w:rPr>
            <w:rFonts w:ascii="Arial" w:hAnsi="Arial" w:cs="Arial"/>
          </w:rPr>
          <w:delText xml:space="preserve"> compromised</w:delText>
        </w:r>
        <w:r w:rsidRPr="001B7409" w:rsidDel="00D54240">
          <w:rPr>
            <w:rFonts w:ascii="Arial" w:hAnsi="Arial" w:cs="Arial"/>
          </w:rPr>
          <w:delText xml:space="preserve"> as not to be able to implement </w:delText>
        </w:r>
        <w:r w:rsidR="00274F87" w:rsidRPr="001B7409" w:rsidDel="00D54240">
          <w:rPr>
            <w:rFonts w:ascii="Arial" w:hAnsi="Arial" w:cs="Arial"/>
          </w:rPr>
          <w:delText>its writ.</w:delText>
        </w:r>
        <w:r w:rsidRPr="001B7409" w:rsidDel="00D54240">
          <w:rPr>
            <w:rFonts w:ascii="Arial" w:hAnsi="Arial" w:cs="Arial"/>
          </w:rPr>
          <w:delText xml:space="preserve"> </w:delText>
        </w:r>
        <w:r w:rsidR="00274F87" w:rsidRPr="001B7409" w:rsidDel="00D54240">
          <w:rPr>
            <w:rFonts w:ascii="Arial" w:hAnsi="Arial" w:cs="Arial"/>
          </w:rPr>
          <w:delText xml:space="preserve">It </w:delText>
        </w:r>
      </w:del>
      <w:ins w:id="651" w:author="T.D. Haines" w:date="2011-05-07T15:25:00Z">
        <w:r w:rsidR="00D54240">
          <w:rPr>
            <w:rFonts w:ascii="Arial" w:hAnsi="Arial" w:cs="Arial"/>
          </w:rPr>
          <w:t xml:space="preserve">The state was unable to implement its </w:t>
        </w:r>
        <w:r w:rsidR="00C70B68">
          <w:rPr>
            <w:rFonts w:ascii="Arial" w:hAnsi="Arial" w:cs="Arial"/>
          </w:rPr>
          <w:t>writ</w:t>
        </w:r>
        <w:r w:rsidR="00D54240">
          <w:rPr>
            <w:rFonts w:ascii="Arial" w:hAnsi="Arial" w:cs="Arial"/>
          </w:rPr>
          <w:t xml:space="preserve">, </w:t>
        </w:r>
      </w:ins>
      <w:del w:id="652" w:author="T.D. Haines" w:date="2011-05-07T15:25:00Z">
        <w:r w:rsidR="00274F87" w:rsidRPr="001B7409" w:rsidDel="00D54240">
          <w:rPr>
            <w:rFonts w:ascii="Arial" w:hAnsi="Arial" w:cs="Arial"/>
          </w:rPr>
          <w:delText xml:space="preserve">also </w:delText>
        </w:r>
      </w:del>
      <w:ins w:id="653" w:author="T.D. Haines" w:date="2011-05-07T15:25:00Z">
        <w:r w:rsidR="00D54240">
          <w:rPr>
            <w:rFonts w:ascii="Arial" w:hAnsi="Arial" w:cs="Arial"/>
          </w:rPr>
          <w:t xml:space="preserve">and </w:t>
        </w:r>
      </w:ins>
      <w:r w:rsidR="00274F87" w:rsidRPr="001B7409">
        <w:rPr>
          <w:rFonts w:ascii="Arial" w:hAnsi="Arial" w:cs="Arial"/>
        </w:rPr>
        <w:t>did not have the capacity to</w:t>
      </w:r>
      <w:r w:rsidRPr="001B7409">
        <w:rPr>
          <w:rFonts w:ascii="Arial" w:hAnsi="Arial" w:cs="Arial"/>
        </w:rPr>
        <w:t xml:space="preserve"> investigat</w:t>
      </w:r>
      <w:r w:rsidR="00274F87" w:rsidRPr="001B7409">
        <w:rPr>
          <w:rFonts w:ascii="Arial" w:hAnsi="Arial" w:cs="Arial"/>
        </w:rPr>
        <w:t xml:space="preserve">e </w:t>
      </w:r>
      <w:r w:rsidRPr="001B7409">
        <w:rPr>
          <w:rFonts w:ascii="Arial" w:hAnsi="Arial" w:cs="Arial"/>
        </w:rPr>
        <w:t>crime</w:t>
      </w:r>
      <w:r w:rsidR="00274F87" w:rsidRPr="001B7409">
        <w:rPr>
          <w:rFonts w:ascii="Arial" w:hAnsi="Arial" w:cs="Arial"/>
        </w:rPr>
        <w:t>s</w:t>
      </w:r>
      <w:r w:rsidRPr="001B7409">
        <w:rPr>
          <w:rFonts w:ascii="Arial" w:hAnsi="Arial" w:cs="Arial"/>
        </w:rPr>
        <w:t xml:space="preserve"> that were committed by </w:t>
      </w:r>
      <w:r w:rsidR="00274F87" w:rsidRPr="001B7409">
        <w:rPr>
          <w:rFonts w:ascii="Arial" w:hAnsi="Arial" w:cs="Arial"/>
        </w:rPr>
        <w:t>terrorists</w:t>
      </w:r>
      <w:r w:rsidRPr="001B7409">
        <w:rPr>
          <w:rFonts w:ascii="Arial" w:hAnsi="Arial" w:cs="Arial"/>
        </w:rPr>
        <w:t xml:space="preserve"> against the unarmed and innocent people of Swat and the many government functionaries who </w:t>
      </w:r>
      <w:ins w:id="654" w:author="Khalid Aziz sdfs" w:date="2011-05-14T13:14:00Z">
        <w:r w:rsidR="00B572B4">
          <w:rPr>
            <w:rFonts w:ascii="Arial" w:hAnsi="Arial" w:cs="Arial"/>
          </w:rPr>
          <w:t xml:space="preserve">were murdered. </w:t>
        </w:r>
      </w:ins>
      <w:del w:id="655" w:author="Khalid Aziz sdfs" w:date="2011-05-14T13:14:00Z">
        <w:r w:rsidR="00274F87" w:rsidRPr="001B7409" w:rsidDel="00B572B4">
          <w:rPr>
            <w:rFonts w:ascii="Arial" w:hAnsi="Arial" w:cs="Arial"/>
          </w:rPr>
          <w:delText>lost their lives at their hands</w:delText>
        </w:r>
      </w:del>
      <w:ins w:id="656" w:author="danhaines" w:date="2011-04-18T10:37:00Z">
        <w:r w:rsidR="00721E25">
          <w:rPr>
            <w:rFonts w:ascii="Arial" w:hAnsi="Arial" w:cs="Arial"/>
          </w:rPr>
          <w:t>.</w:t>
        </w:r>
      </w:ins>
      <w:del w:id="657" w:author="danhaines" w:date="2011-04-18T10:37:00Z">
        <w:r w:rsidRPr="001B7409" w:rsidDel="00721E25">
          <w:rPr>
            <w:rFonts w:ascii="Arial" w:hAnsi="Arial" w:cs="Arial"/>
          </w:rPr>
          <w:delText>!</w:delText>
        </w:r>
      </w:del>
      <w:r w:rsidR="003E77AD" w:rsidRPr="001B7409">
        <w:rPr>
          <w:rFonts w:ascii="Arial" w:hAnsi="Arial" w:cs="Arial"/>
        </w:rPr>
        <w:t xml:space="preserve"> </w:t>
      </w:r>
      <w:del w:id="658" w:author="Khalid Aziz sdfs" w:date="2011-05-14T13:14:00Z">
        <w:r w:rsidR="003E77AD" w:rsidRPr="001B7409" w:rsidDel="00B572B4">
          <w:rPr>
            <w:rFonts w:ascii="Arial" w:hAnsi="Arial" w:cs="Arial"/>
          </w:rPr>
          <w:delText>This malaise</w:delText>
        </w:r>
      </w:del>
      <w:ins w:id="659" w:author="Khalid Aziz sdfs" w:date="2011-05-14T13:14:00Z">
        <w:r w:rsidR="00B572B4">
          <w:rPr>
            <w:rFonts w:ascii="Arial" w:hAnsi="Arial" w:cs="Arial"/>
          </w:rPr>
          <w:t>The absence of Rule of Law</w:t>
        </w:r>
      </w:ins>
      <w:r w:rsidR="003E77AD" w:rsidRPr="001B7409">
        <w:rPr>
          <w:rFonts w:ascii="Arial" w:hAnsi="Arial" w:cs="Arial"/>
        </w:rPr>
        <w:t xml:space="preserve"> has continued </w:t>
      </w:r>
      <w:del w:id="660" w:author="T.D. Haines" w:date="2011-05-07T15:26:00Z">
        <w:r w:rsidR="003E77AD" w:rsidRPr="001B7409" w:rsidDel="00FB1990">
          <w:rPr>
            <w:rFonts w:ascii="Arial" w:hAnsi="Arial" w:cs="Arial"/>
          </w:rPr>
          <w:delText xml:space="preserve">even </w:delText>
        </w:r>
      </w:del>
      <w:r w:rsidR="003E77AD" w:rsidRPr="001B7409">
        <w:rPr>
          <w:rFonts w:ascii="Arial" w:hAnsi="Arial" w:cs="Arial"/>
        </w:rPr>
        <w:t xml:space="preserve">today and about </w:t>
      </w:r>
      <w:ins w:id="661" w:author="Khalid Aziz sdfs" w:date="2011-05-14T13:14:00Z">
        <w:r w:rsidR="00B572B4">
          <w:rPr>
            <w:rFonts w:ascii="Arial" w:hAnsi="Arial" w:cs="Arial"/>
          </w:rPr>
          <w:t>5</w:t>
        </w:r>
      </w:ins>
      <w:del w:id="662" w:author="Khalid Aziz sdfs" w:date="2011-05-14T13:14:00Z">
        <w:r w:rsidR="003E77AD" w:rsidRPr="001B7409" w:rsidDel="00B572B4">
          <w:rPr>
            <w:rFonts w:ascii="Arial" w:hAnsi="Arial" w:cs="Arial"/>
          </w:rPr>
          <w:delText>3</w:delText>
        </w:r>
      </w:del>
      <w:r w:rsidR="003E77AD" w:rsidRPr="001B7409">
        <w:rPr>
          <w:rFonts w:ascii="Arial" w:hAnsi="Arial" w:cs="Arial"/>
        </w:rPr>
        <w:t xml:space="preserve">000 militants are detained without </w:t>
      </w:r>
      <w:r w:rsidR="0006626C" w:rsidRPr="001B7409">
        <w:rPr>
          <w:rFonts w:ascii="Arial" w:hAnsi="Arial" w:cs="Arial"/>
        </w:rPr>
        <w:t>trial</w:t>
      </w:r>
      <w:r w:rsidR="003E77AD" w:rsidRPr="001B7409">
        <w:rPr>
          <w:rFonts w:ascii="Arial" w:hAnsi="Arial" w:cs="Arial"/>
        </w:rPr>
        <w:t>.</w:t>
      </w:r>
      <w:r w:rsidRPr="00567B16">
        <w:rPr>
          <w:rFonts w:ascii="Arial" w:hAnsi="Arial" w:cs="Arial"/>
        </w:rPr>
        <w:t xml:space="preserve"> </w:t>
      </w:r>
    </w:p>
    <w:p w:rsidR="00110AA4" w:rsidRPr="00567B16" w:rsidRDefault="00274F87" w:rsidP="00567B16">
      <w:pPr>
        <w:spacing w:before="200" w:after="120" w:line="360" w:lineRule="auto"/>
        <w:jc w:val="both"/>
        <w:rPr>
          <w:rFonts w:ascii="Arial" w:hAnsi="Arial" w:cs="Arial"/>
        </w:rPr>
      </w:pPr>
      <w:r>
        <w:rPr>
          <w:rFonts w:ascii="Arial" w:hAnsi="Arial" w:cs="Arial"/>
        </w:rPr>
        <w:t>T</w:t>
      </w:r>
      <w:r w:rsidR="00913191" w:rsidRPr="00567B16">
        <w:rPr>
          <w:rFonts w:ascii="Arial" w:hAnsi="Arial" w:cs="Arial"/>
        </w:rPr>
        <w:t xml:space="preserve">hough </w:t>
      </w:r>
      <w:r w:rsidR="00844A92" w:rsidRPr="00567B16">
        <w:rPr>
          <w:rFonts w:ascii="Arial" w:hAnsi="Arial" w:cs="Arial"/>
        </w:rPr>
        <w:t xml:space="preserve">peace </w:t>
      </w:r>
      <w:r>
        <w:rPr>
          <w:rFonts w:ascii="Arial" w:hAnsi="Arial" w:cs="Arial"/>
        </w:rPr>
        <w:t>has been</w:t>
      </w:r>
      <w:ins w:id="663" w:author="Khalid Aziz sdfs" w:date="2011-05-14T13:15:00Z">
        <w:r w:rsidR="00B572B4">
          <w:rPr>
            <w:rFonts w:ascii="Arial" w:hAnsi="Arial" w:cs="Arial"/>
          </w:rPr>
          <w:t xml:space="preserve"> achieved</w:t>
        </w:r>
      </w:ins>
      <w:del w:id="664" w:author="Khalid Aziz sdfs" w:date="2011-05-14T13:15:00Z">
        <w:r w:rsidDel="00B572B4">
          <w:rPr>
            <w:rFonts w:ascii="Arial" w:hAnsi="Arial" w:cs="Arial"/>
          </w:rPr>
          <w:delText xml:space="preserve"> brought</w:delText>
        </w:r>
      </w:del>
      <w:r>
        <w:rPr>
          <w:rFonts w:ascii="Arial" w:hAnsi="Arial" w:cs="Arial"/>
        </w:rPr>
        <w:t xml:space="preserve"> by </w:t>
      </w:r>
      <w:r w:rsidR="00844A92" w:rsidRPr="00567B16">
        <w:rPr>
          <w:rFonts w:ascii="Arial" w:hAnsi="Arial" w:cs="Arial"/>
        </w:rPr>
        <w:t>the military</w:t>
      </w:r>
      <w:r w:rsidR="003E77AD">
        <w:rPr>
          <w:rFonts w:ascii="Arial" w:hAnsi="Arial" w:cs="Arial"/>
        </w:rPr>
        <w:t>,</w:t>
      </w:r>
      <w:r w:rsidR="00844A92" w:rsidRPr="00567B16">
        <w:rPr>
          <w:rFonts w:ascii="Arial" w:hAnsi="Arial" w:cs="Arial"/>
        </w:rPr>
        <w:t xml:space="preserve"> </w:t>
      </w:r>
      <w:del w:id="665" w:author="danhaines" w:date="2011-04-18T10:37:00Z">
        <w:r w:rsidDel="00575359">
          <w:rPr>
            <w:rFonts w:ascii="Arial" w:hAnsi="Arial" w:cs="Arial"/>
          </w:rPr>
          <w:delText>however</w:delText>
        </w:r>
        <w:r w:rsidR="00844A92" w:rsidRPr="00567B16" w:rsidDel="00575359">
          <w:rPr>
            <w:rFonts w:ascii="Arial" w:hAnsi="Arial" w:cs="Arial"/>
          </w:rPr>
          <w:delText xml:space="preserve"> </w:delText>
        </w:r>
      </w:del>
      <w:r w:rsidR="00844A92" w:rsidRPr="00567B16">
        <w:rPr>
          <w:rFonts w:ascii="Arial" w:hAnsi="Arial" w:cs="Arial"/>
        </w:rPr>
        <w:t xml:space="preserve">it does not appear that </w:t>
      </w:r>
      <w:r w:rsidR="0057001B" w:rsidRPr="00567B16">
        <w:rPr>
          <w:rFonts w:ascii="Arial" w:hAnsi="Arial" w:cs="Arial"/>
        </w:rPr>
        <w:t xml:space="preserve">the Taliban </w:t>
      </w:r>
      <w:r w:rsidR="00AC3E55">
        <w:rPr>
          <w:rFonts w:ascii="Arial" w:hAnsi="Arial" w:cs="Arial"/>
        </w:rPr>
        <w:t>are</w:t>
      </w:r>
      <w:r w:rsidR="0057001B" w:rsidRPr="00567B16">
        <w:rPr>
          <w:rFonts w:ascii="Arial" w:hAnsi="Arial" w:cs="Arial"/>
        </w:rPr>
        <w:t xml:space="preserve"> routed</w:t>
      </w:r>
      <w:r w:rsidR="00836B4B" w:rsidRPr="00567B16">
        <w:rPr>
          <w:rFonts w:ascii="Arial" w:hAnsi="Arial" w:cs="Arial"/>
        </w:rPr>
        <w:t xml:space="preserve"> yet</w:t>
      </w:r>
      <w:r w:rsidR="0057001B" w:rsidRPr="00567B16">
        <w:rPr>
          <w:rFonts w:ascii="Arial" w:hAnsi="Arial" w:cs="Arial"/>
        </w:rPr>
        <w:t>. Some recent reports speak of</w:t>
      </w:r>
      <w:del w:id="666" w:author="Khalid Aziz sdfs" w:date="2011-05-14T13:15:00Z">
        <w:r w:rsidR="0057001B" w:rsidRPr="00567B16" w:rsidDel="00B572B4">
          <w:rPr>
            <w:rFonts w:ascii="Arial" w:hAnsi="Arial" w:cs="Arial"/>
          </w:rPr>
          <w:delText xml:space="preserve"> their</w:delText>
        </w:r>
      </w:del>
      <w:r w:rsidR="0057001B" w:rsidRPr="00567B16">
        <w:rPr>
          <w:rFonts w:ascii="Arial" w:hAnsi="Arial" w:cs="Arial"/>
        </w:rPr>
        <w:t xml:space="preserve"> </w:t>
      </w:r>
      <w:r>
        <w:rPr>
          <w:rFonts w:ascii="Arial" w:hAnsi="Arial" w:cs="Arial"/>
        </w:rPr>
        <w:t>attacks</w:t>
      </w:r>
      <w:r w:rsidR="0057001B" w:rsidRPr="00567B16">
        <w:rPr>
          <w:rFonts w:ascii="Arial" w:hAnsi="Arial" w:cs="Arial"/>
        </w:rPr>
        <w:t xml:space="preserve"> and violence in the</w:t>
      </w:r>
      <w:r w:rsidR="00836B4B" w:rsidRPr="00567B16">
        <w:rPr>
          <w:rFonts w:ascii="Arial" w:hAnsi="Arial" w:cs="Arial"/>
        </w:rPr>
        <w:t xml:space="preserve"> bordering</w:t>
      </w:r>
      <w:r w:rsidR="0057001B" w:rsidRPr="00567B16">
        <w:rPr>
          <w:rFonts w:ascii="Arial" w:hAnsi="Arial" w:cs="Arial"/>
        </w:rPr>
        <w:t xml:space="preserve"> Afghan province of Nuristan</w:t>
      </w:r>
      <w:r w:rsidR="00836B4B" w:rsidRPr="00567B16">
        <w:rPr>
          <w:rFonts w:ascii="Arial" w:hAnsi="Arial" w:cs="Arial"/>
        </w:rPr>
        <w:t>.</w:t>
      </w:r>
      <w:r w:rsidR="00836B4B" w:rsidRPr="00567B16">
        <w:rPr>
          <w:rStyle w:val="EndnoteReference"/>
          <w:rFonts w:ascii="Arial" w:hAnsi="Arial" w:cs="Arial"/>
        </w:rPr>
        <w:endnoteReference w:id="2"/>
      </w:r>
      <w:r w:rsidR="00C4517A" w:rsidRPr="00567B16">
        <w:rPr>
          <w:rFonts w:ascii="Arial" w:hAnsi="Arial" w:cs="Arial"/>
        </w:rPr>
        <w:t xml:space="preserve"> </w:t>
      </w:r>
      <w:del w:id="677" w:author="T.D. Haines" w:date="2011-05-07T15:27:00Z">
        <w:r w:rsidR="00C4517A" w:rsidRPr="00567B16" w:rsidDel="00597992">
          <w:rPr>
            <w:rFonts w:ascii="Arial" w:hAnsi="Arial" w:cs="Arial"/>
          </w:rPr>
          <w:delText xml:space="preserve">It points to </w:delText>
        </w:r>
        <w:r w:rsidR="00C4517A" w:rsidRPr="00567B16" w:rsidDel="005F7F1C">
          <w:rPr>
            <w:rFonts w:ascii="Arial" w:hAnsi="Arial" w:cs="Arial"/>
          </w:rPr>
          <w:delText xml:space="preserve">a distinct possibility that </w:delText>
        </w:r>
      </w:del>
      <w:r w:rsidR="00836B4B" w:rsidRPr="00567B16">
        <w:rPr>
          <w:rFonts w:ascii="Arial" w:hAnsi="Arial" w:cs="Arial"/>
        </w:rPr>
        <w:t>Pakistan and the people of Swat may see the Taliban make a comeback – if they do, it will point to a failure</w:t>
      </w:r>
      <w:r w:rsidR="00950331" w:rsidRPr="00567B16">
        <w:rPr>
          <w:rFonts w:ascii="Arial" w:hAnsi="Arial" w:cs="Arial"/>
        </w:rPr>
        <w:t xml:space="preserve"> </w:t>
      </w:r>
      <w:r w:rsidR="00110AA4" w:rsidRPr="00567B16">
        <w:rPr>
          <w:rFonts w:ascii="Arial" w:hAnsi="Arial" w:cs="Arial"/>
        </w:rPr>
        <w:t>of</w:t>
      </w:r>
      <w:r w:rsidR="008D4A19" w:rsidRPr="00567B16">
        <w:rPr>
          <w:rFonts w:ascii="Arial" w:hAnsi="Arial" w:cs="Arial"/>
        </w:rPr>
        <w:t xml:space="preserve"> </w:t>
      </w:r>
      <w:r>
        <w:rPr>
          <w:rFonts w:ascii="Arial" w:hAnsi="Arial" w:cs="Arial"/>
        </w:rPr>
        <w:t>the</w:t>
      </w:r>
      <w:r w:rsidR="00950331" w:rsidRPr="00567B16">
        <w:rPr>
          <w:rFonts w:ascii="Arial" w:hAnsi="Arial" w:cs="Arial"/>
        </w:rPr>
        <w:t xml:space="preserve"> </w:t>
      </w:r>
      <w:r w:rsidR="00110AA4" w:rsidRPr="00567B16">
        <w:rPr>
          <w:rFonts w:ascii="Arial" w:hAnsi="Arial" w:cs="Arial"/>
        </w:rPr>
        <w:t xml:space="preserve">security </w:t>
      </w:r>
      <w:r w:rsidR="00950331" w:rsidRPr="00567B16">
        <w:rPr>
          <w:rFonts w:ascii="Arial" w:hAnsi="Arial" w:cs="Arial"/>
        </w:rPr>
        <w:t>manage</w:t>
      </w:r>
      <w:r w:rsidR="00DB4C1D" w:rsidRPr="00567B16">
        <w:rPr>
          <w:rFonts w:ascii="Arial" w:hAnsi="Arial" w:cs="Arial"/>
        </w:rPr>
        <w:t>rs</w:t>
      </w:r>
      <w:r w:rsidR="00836B4B" w:rsidRPr="00567B16">
        <w:rPr>
          <w:rFonts w:ascii="Arial" w:hAnsi="Arial" w:cs="Arial"/>
        </w:rPr>
        <w:t xml:space="preserve">. </w:t>
      </w:r>
      <w:r>
        <w:rPr>
          <w:rFonts w:ascii="Arial" w:hAnsi="Arial" w:cs="Arial"/>
        </w:rPr>
        <w:t>Such an eventuality</w:t>
      </w:r>
      <w:r w:rsidR="00836B4B" w:rsidRPr="00567B16">
        <w:rPr>
          <w:rFonts w:ascii="Arial" w:hAnsi="Arial" w:cs="Arial"/>
        </w:rPr>
        <w:t xml:space="preserve"> will </w:t>
      </w:r>
      <w:r w:rsidR="00DB4C1D" w:rsidRPr="00567B16">
        <w:rPr>
          <w:rFonts w:ascii="Arial" w:hAnsi="Arial" w:cs="Arial"/>
        </w:rPr>
        <w:t>create</w:t>
      </w:r>
      <w:r w:rsidR="00B309B5" w:rsidRPr="00567B16">
        <w:rPr>
          <w:rFonts w:ascii="Arial" w:hAnsi="Arial" w:cs="Arial"/>
        </w:rPr>
        <w:t xml:space="preserve"> a</w:t>
      </w:r>
      <w:r w:rsidR="00DB4C1D" w:rsidRPr="00567B16">
        <w:rPr>
          <w:rFonts w:ascii="Arial" w:hAnsi="Arial" w:cs="Arial"/>
        </w:rPr>
        <w:t xml:space="preserve"> </w:t>
      </w:r>
      <w:r w:rsidR="00B309B5" w:rsidRPr="00567B16">
        <w:rPr>
          <w:rFonts w:ascii="Arial" w:hAnsi="Arial" w:cs="Arial"/>
        </w:rPr>
        <w:t xml:space="preserve">lamentable </w:t>
      </w:r>
      <w:r w:rsidR="00110AA4" w:rsidRPr="00567B16">
        <w:rPr>
          <w:rFonts w:ascii="Arial" w:hAnsi="Arial" w:cs="Arial"/>
        </w:rPr>
        <w:t>situation for</w:t>
      </w:r>
      <w:r w:rsidR="00DB4C1D" w:rsidRPr="00567B16">
        <w:rPr>
          <w:rFonts w:ascii="Arial" w:hAnsi="Arial" w:cs="Arial"/>
        </w:rPr>
        <w:t xml:space="preserve"> Pakistan.</w:t>
      </w:r>
      <w:r w:rsidR="00DB4C1D" w:rsidRPr="00567B16">
        <w:rPr>
          <w:rStyle w:val="EndnoteReference"/>
          <w:rFonts w:ascii="Arial" w:hAnsi="Arial" w:cs="Arial"/>
        </w:rPr>
        <w:t xml:space="preserve"> </w:t>
      </w:r>
      <w:r w:rsidR="00DB4C1D" w:rsidRPr="00567B16">
        <w:rPr>
          <w:rStyle w:val="EndnoteReference"/>
          <w:rFonts w:ascii="Arial" w:hAnsi="Arial" w:cs="Arial"/>
        </w:rPr>
        <w:endnoteReference w:id="3"/>
      </w:r>
      <w:r w:rsidR="00DB4C1D" w:rsidRPr="00567B16">
        <w:rPr>
          <w:rFonts w:ascii="Arial" w:hAnsi="Arial" w:cs="Arial"/>
        </w:rPr>
        <w:t xml:space="preserve"> </w:t>
      </w:r>
    </w:p>
    <w:p w:rsidR="00110AA4" w:rsidRPr="00567B16" w:rsidRDefault="00567B16" w:rsidP="00567B16">
      <w:pPr>
        <w:pStyle w:val="Heading2"/>
      </w:pPr>
      <w:bookmarkStart w:id="683" w:name="_Toc291423714"/>
      <w:r>
        <w:lastRenderedPageBreak/>
        <w:t>C</w:t>
      </w:r>
      <w:r w:rsidR="00110AA4" w:rsidRPr="00567B16">
        <w:t>. Purpose of research</w:t>
      </w:r>
      <w:bookmarkEnd w:id="683"/>
    </w:p>
    <w:p w:rsidR="00110AA4" w:rsidRPr="00567B16" w:rsidRDefault="00110AA4" w:rsidP="00567B16">
      <w:pPr>
        <w:spacing w:before="200" w:after="120" w:line="360" w:lineRule="auto"/>
        <w:jc w:val="both"/>
        <w:rPr>
          <w:rFonts w:ascii="Arial" w:hAnsi="Arial" w:cs="Arial"/>
        </w:rPr>
      </w:pPr>
      <w:r w:rsidRPr="00567B16">
        <w:rPr>
          <w:rFonts w:ascii="Arial" w:hAnsi="Arial" w:cs="Arial"/>
        </w:rPr>
        <w:t>At the analytical level the purpose of this research is to examine from the perspective of Swat</w:t>
      </w:r>
      <w:ins w:id="684" w:author="T.D. Haines" w:date="2011-04-23T16:36:00Z">
        <w:r w:rsidR="0089066F">
          <w:rPr>
            <w:rFonts w:ascii="Arial" w:hAnsi="Arial" w:cs="Arial"/>
          </w:rPr>
          <w:t>i</w:t>
        </w:r>
      </w:ins>
      <w:r w:rsidRPr="00567B16">
        <w:rPr>
          <w:rFonts w:ascii="Arial" w:hAnsi="Arial" w:cs="Arial"/>
        </w:rPr>
        <w:t xml:space="preserve"> households the impact of the</w:t>
      </w:r>
      <w:r w:rsidR="00274F87">
        <w:rPr>
          <w:rFonts w:ascii="Arial" w:hAnsi="Arial" w:cs="Arial"/>
        </w:rPr>
        <w:t xml:space="preserve"> economic, development, </w:t>
      </w:r>
      <w:r w:rsidRPr="00567B16">
        <w:rPr>
          <w:rFonts w:ascii="Arial" w:hAnsi="Arial" w:cs="Arial"/>
        </w:rPr>
        <w:t xml:space="preserve">governance, </w:t>
      </w:r>
      <w:r w:rsidR="00274F87" w:rsidRPr="00567B16">
        <w:rPr>
          <w:rFonts w:ascii="Arial" w:hAnsi="Arial" w:cs="Arial"/>
        </w:rPr>
        <w:t>regulatory</w:t>
      </w:r>
      <w:r w:rsidR="00274F87">
        <w:rPr>
          <w:rFonts w:ascii="Arial" w:hAnsi="Arial" w:cs="Arial"/>
        </w:rPr>
        <w:t>,</w:t>
      </w:r>
      <w:r w:rsidR="00274F87" w:rsidRPr="00567B16">
        <w:rPr>
          <w:rFonts w:ascii="Arial" w:hAnsi="Arial" w:cs="Arial"/>
        </w:rPr>
        <w:t xml:space="preserve"> </w:t>
      </w:r>
      <w:r w:rsidRPr="00567B16">
        <w:rPr>
          <w:rFonts w:ascii="Arial" w:hAnsi="Arial" w:cs="Arial"/>
        </w:rPr>
        <w:t>security and reform policies followed by governments</w:t>
      </w:r>
      <w:r w:rsidR="00274F87">
        <w:rPr>
          <w:rFonts w:ascii="Arial" w:hAnsi="Arial" w:cs="Arial"/>
        </w:rPr>
        <w:t xml:space="preserve"> in</w:t>
      </w:r>
      <w:r w:rsidRPr="00567B16">
        <w:rPr>
          <w:rFonts w:ascii="Arial" w:hAnsi="Arial" w:cs="Arial"/>
        </w:rPr>
        <w:t xml:space="preserve"> Swat since its merger with Pakistan </w:t>
      </w:r>
      <w:r w:rsidR="00274F87">
        <w:rPr>
          <w:rFonts w:ascii="Arial" w:hAnsi="Arial" w:cs="Arial"/>
        </w:rPr>
        <w:t>in 1969.</w:t>
      </w:r>
    </w:p>
    <w:p w:rsidR="00110AA4" w:rsidRPr="00567B16" w:rsidRDefault="00110AA4" w:rsidP="00567B16">
      <w:pPr>
        <w:spacing w:before="200" w:after="120" w:line="360" w:lineRule="auto"/>
        <w:jc w:val="both"/>
        <w:rPr>
          <w:rFonts w:ascii="Arial" w:hAnsi="Arial" w:cs="Arial"/>
        </w:rPr>
      </w:pPr>
      <w:r w:rsidRPr="00567B16">
        <w:rPr>
          <w:rFonts w:ascii="Arial" w:hAnsi="Arial" w:cs="Arial"/>
        </w:rPr>
        <w:t>At the research level</w:t>
      </w:r>
      <w:r w:rsidR="00274F87">
        <w:rPr>
          <w:rFonts w:ascii="Arial" w:hAnsi="Arial" w:cs="Arial"/>
        </w:rPr>
        <w:t xml:space="preserve"> </w:t>
      </w:r>
      <w:del w:id="685" w:author="T.D. Haines" w:date="2011-04-23T16:44:00Z">
        <w:r w:rsidR="00274F87" w:rsidDel="005956B7">
          <w:rPr>
            <w:rFonts w:ascii="Arial" w:hAnsi="Arial" w:cs="Arial"/>
          </w:rPr>
          <w:delText xml:space="preserve">nine </w:delText>
        </w:r>
      </w:del>
      <w:ins w:id="686" w:author="T.D. Haines" w:date="2011-04-23T16:44:00Z">
        <w:r w:rsidR="005956B7">
          <w:rPr>
            <w:rFonts w:ascii="Arial" w:hAnsi="Arial" w:cs="Arial"/>
          </w:rPr>
          <w:t xml:space="preserve">ten </w:t>
        </w:r>
      </w:ins>
      <w:r w:rsidR="00274F87">
        <w:rPr>
          <w:rFonts w:ascii="Arial" w:hAnsi="Arial" w:cs="Arial"/>
        </w:rPr>
        <w:t>hypotheses are tested</w:t>
      </w:r>
      <w:ins w:id="687" w:author="T.D. Haines" w:date="2011-04-11T10:03:00Z">
        <w:r w:rsidR="001D7D59">
          <w:rPr>
            <w:rFonts w:ascii="Arial" w:hAnsi="Arial" w:cs="Arial"/>
          </w:rPr>
          <w:t xml:space="preserve"> (see </w:t>
        </w:r>
      </w:ins>
      <w:ins w:id="688" w:author="T.D. Haines" w:date="2011-04-23T16:36:00Z">
        <w:r w:rsidR="00B01635">
          <w:rPr>
            <w:rFonts w:ascii="Arial" w:hAnsi="Arial" w:cs="Arial"/>
          </w:rPr>
          <w:t xml:space="preserve">Chapter 1, </w:t>
        </w:r>
      </w:ins>
      <w:ins w:id="689" w:author="T.D. Haines" w:date="2011-04-11T10:03:00Z">
        <w:r w:rsidR="001D7D59">
          <w:rPr>
            <w:rFonts w:ascii="Arial" w:hAnsi="Arial" w:cs="Arial"/>
          </w:rPr>
          <w:t>section D)</w:t>
        </w:r>
      </w:ins>
      <w:r w:rsidR="00274F87">
        <w:rPr>
          <w:rFonts w:ascii="Arial" w:hAnsi="Arial" w:cs="Arial"/>
        </w:rPr>
        <w:t>. The report</w:t>
      </w:r>
      <w:r w:rsidRPr="00567B16">
        <w:rPr>
          <w:rFonts w:ascii="Arial" w:hAnsi="Arial" w:cs="Arial"/>
        </w:rPr>
        <w:t xml:space="preserve"> </w:t>
      </w:r>
      <w:r w:rsidR="007F3A6F">
        <w:rPr>
          <w:rFonts w:ascii="Arial" w:hAnsi="Arial" w:cs="Arial"/>
        </w:rPr>
        <w:t>also examines</w:t>
      </w:r>
      <w:r w:rsidR="00274F87">
        <w:rPr>
          <w:rFonts w:ascii="Arial" w:hAnsi="Arial" w:cs="Arial"/>
        </w:rPr>
        <w:t xml:space="preserve"> a</w:t>
      </w:r>
      <w:r w:rsidR="007F3A6F">
        <w:rPr>
          <w:rFonts w:ascii="Arial" w:hAnsi="Arial" w:cs="Arial"/>
        </w:rPr>
        <w:t xml:space="preserve"> general</w:t>
      </w:r>
      <w:r w:rsidRPr="00567B16">
        <w:rPr>
          <w:rFonts w:ascii="Arial" w:hAnsi="Arial" w:cs="Arial"/>
        </w:rPr>
        <w:t xml:space="preserve"> hypothesis that</w:t>
      </w:r>
      <w:r w:rsidR="007F3A6F">
        <w:rPr>
          <w:rFonts w:ascii="Arial" w:hAnsi="Arial" w:cs="Arial"/>
        </w:rPr>
        <w:t xml:space="preserve"> states that</w:t>
      </w:r>
      <w:r w:rsidRPr="00567B16">
        <w:rPr>
          <w:rFonts w:ascii="Arial" w:hAnsi="Arial" w:cs="Arial"/>
        </w:rPr>
        <w:t xml:space="preserve"> </w:t>
      </w:r>
      <w:r w:rsidR="007F3A6F">
        <w:rPr>
          <w:rFonts w:ascii="Arial" w:hAnsi="Arial" w:cs="Arial"/>
        </w:rPr>
        <w:t xml:space="preserve">the majority of </w:t>
      </w:r>
      <w:r w:rsidRPr="00567B16">
        <w:rPr>
          <w:rFonts w:ascii="Arial" w:hAnsi="Arial" w:cs="Arial"/>
        </w:rPr>
        <w:t>those who challenge the state</w:t>
      </w:r>
      <w:r w:rsidR="007F3A6F">
        <w:rPr>
          <w:rFonts w:ascii="Arial" w:hAnsi="Arial" w:cs="Arial"/>
        </w:rPr>
        <w:t xml:space="preserve"> </w:t>
      </w:r>
      <w:del w:id="690" w:author="T.D. Haines" w:date="2011-04-23T16:37:00Z">
        <w:r w:rsidR="007F3A6F" w:rsidDel="009A7FA8">
          <w:rPr>
            <w:rFonts w:ascii="Arial" w:hAnsi="Arial" w:cs="Arial"/>
          </w:rPr>
          <w:delText>mostly</w:delText>
        </w:r>
        <w:r w:rsidRPr="00567B16" w:rsidDel="009A7FA8">
          <w:rPr>
            <w:rFonts w:ascii="Arial" w:hAnsi="Arial" w:cs="Arial"/>
          </w:rPr>
          <w:delText xml:space="preserve"> </w:delText>
        </w:r>
        <w:r w:rsidR="007F3A6F" w:rsidRPr="00567B16" w:rsidDel="009A7FA8">
          <w:rPr>
            <w:rFonts w:ascii="Arial" w:hAnsi="Arial" w:cs="Arial"/>
          </w:rPr>
          <w:delText>contain</w:delText>
        </w:r>
        <w:r w:rsidRPr="00567B16" w:rsidDel="009A7FA8">
          <w:rPr>
            <w:rFonts w:ascii="Arial" w:hAnsi="Arial" w:cs="Arial"/>
          </w:rPr>
          <w:delText xml:space="preserve"> the</w:delText>
        </w:r>
      </w:del>
      <w:ins w:id="691" w:author="T.D. Haines" w:date="2011-04-23T16:37:00Z">
        <w:r w:rsidR="009A7FA8">
          <w:rPr>
            <w:rFonts w:ascii="Arial" w:hAnsi="Arial" w:cs="Arial"/>
          </w:rPr>
          <w:t>are from</w:t>
        </w:r>
      </w:ins>
      <w:r w:rsidRPr="00567B16">
        <w:rPr>
          <w:rFonts w:ascii="Arial" w:hAnsi="Arial" w:cs="Arial"/>
        </w:rPr>
        <w:t xml:space="preserve"> marginalized communities</w:t>
      </w:r>
      <w:r w:rsidR="007F3A6F">
        <w:rPr>
          <w:rFonts w:ascii="Arial" w:hAnsi="Arial" w:cs="Arial"/>
        </w:rPr>
        <w:t xml:space="preserve">. They are </w:t>
      </w:r>
      <w:r w:rsidR="00A17AEE">
        <w:rPr>
          <w:rFonts w:ascii="Arial" w:hAnsi="Arial" w:cs="Arial"/>
        </w:rPr>
        <w:t xml:space="preserve">the </w:t>
      </w:r>
      <w:r w:rsidR="007F3A6F">
        <w:rPr>
          <w:rFonts w:ascii="Arial" w:hAnsi="Arial" w:cs="Arial"/>
        </w:rPr>
        <w:t>ones who have no jobs, their</w:t>
      </w:r>
      <w:r w:rsidRPr="00567B16">
        <w:rPr>
          <w:rFonts w:ascii="Arial" w:hAnsi="Arial" w:cs="Arial"/>
        </w:rPr>
        <w:t xml:space="preserve"> livelihood</w:t>
      </w:r>
      <w:r w:rsidR="007F3A6F">
        <w:rPr>
          <w:rFonts w:ascii="Arial" w:hAnsi="Arial" w:cs="Arial"/>
        </w:rPr>
        <w:t xml:space="preserve"> is marginal</w:t>
      </w:r>
      <w:r w:rsidRPr="00567B16">
        <w:rPr>
          <w:rFonts w:ascii="Arial" w:hAnsi="Arial" w:cs="Arial"/>
        </w:rPr>
        <w:t xml:space="preserve"> and</w:t>
      </w:r>
      <w:r w:rsidR="003E77AD">
        <w:rPr>
          <w:rFonts w:ascii="Arial" w:hAnsi="Arial" w:cs="Arial"/>
        </w:rPr>
        <w:t xml:space="preserve"> </w:t>
      </w:r>
      <w:ins w:id="692" w:author="danhaines" w:date="2011-04-18T10:38:00Z">
        <w:r w:rsidR="000C4792">
          <w:rPr>
            <w:rFonts w:ascii="Arial" w:hAnsi="Arial" w:cs="Arial"/>
          </w:rPr>
          <w:t xml:space="preserve">they </w:t>
        </w:r>
      </w:ins>
      <w:r w:rsidR="003E77AD">
        <w:rPr>
          <w:rFonts w:ascii="Arial" w:hAnsi="Arial" w:cs="Arial"/>
        </w:rPr>
        <w:t xml:space="preserve">thus </w:t>
      </w:r>
      <w:r w:rsidR="007F3A6F">
        <w:rPr>
          <w:rFonts w:ascii="Arial" w:hAnsi="Arial" w:cs="Arial"/>
        </w:rPr>
        <w:t>become aggrieved enough to settle the score</w:t>
      </w:r>
      <w:r w:rsidRPr="00567B16">
        <w:rPr>
          <w:rFonts w:ascii="Arial" w:hAnsi="Arial" w:cs="Arial"/>
        </w:rPr>
        <w:t xml:space="preserve"> with the </w:t>
      </w:r>
      <w:del w:id="693" w:author="T.D. Haines" w:date="2011-04-23T16:34:00Z">
        <w:r w:rsidRPr="00567B16" w:rsidDel="001F2248">
          <w:rPr>
            <w:rFonts w:ascii="Arial" w:hAnsi="Arial" w:cs="Arial"/>
          </w:rPr>
          <w:delText>State</w:delText>
        </w:r>
      </w:del>
      <w:ins w:id="694" w:author="T.D. Haines" w:date="2011-04-23T16:34:00Z">
        <w:r w:rsidR="001F2248">
          <w:rPr>
            <w:rFonts w:ascii="Arial" w:hAnsi="Arial" w:cs="Arial"/>
          </w:rPr>
          <w:t>state</w:t>
        </w:r>
      </w:ins>
      <w:r w:rsidRPr="00567B16">
        <w:rPr>
          <w:rFonts w:ascii="Arial" w:hAnsi="Arial" w:cs="Arial"/>
        </w:rPr>
        <w:t>, (</w:t>
      </w:r>
      <w:proofErr w:type="spellStart"/>
      <w:r w:rsidRPr="00567B16">
        <w:rPr>
          <w:rFonts w:ascii="Arial" w:hAnsi="Arial" w:cs="Arial"/>
        </w:rPr>
        <w:t>Kilcullen</w:t>
      </w:r>
      <w:proofErr w:type="spellEnd"/>
      <w:r w:rsidRPr="00567B16">
        <w:rPr>
          <w:rFonts w:ascii="Arial" w:hAnsi="Arial" w:cs="Arial"/>
        </w:rPr>
        <w:t>: 35-38)</w:t>
      </w:r>
      <w:r w:rsidRPr="00567B16">
        <w:rPr>
          <w:rStyle w:val="EndnoteReference"/>
          <w:rFonts w:ascii="Arial" w:hAnsi="Arial" w:cs="Arial"/>
        </w:rPr>
        <w:endnoteReference w:id="4"/>
      </w:r>
      <w:r w:rsidR="00A17AEE">
        <w:rPr>
          <w:rFonts w:ascii="Arial" w:hAnsi="Arial" w:cs="Arial"/>
        </w:rPr>
        <w:t>.</w:t>
      </w:r>
      <w:r w:rsidRPr="00567B16">
        <w:rPr>
          <w:rFonts w:ascii="Arial" w:hAnsi="Arial" w:cs="Arial"/>
        </w:rPr>
        <w:t xml:space="preserve"> </w:t>
      </w:r>
      <w:r w:rsidR="00A17AEE" w:rsidRPr="00567B16">
        <w:rPr>
          <w:rFonts w:ascii="Arial" w:hAnsi="Arial" w:cs="Arial"/>
        </w:rPr>
        <w:t>They</w:t>
      </w:r>
      <w:r w:rsidRPr="00567B16">
        <w:rPr>
          <w:rFonts w:ascii="Arial" w:hAnsi="Arial" w:cs="Arial"/>
        </w:rPr>
        <w:t xml:space="preserve"> can be</w:t>
      </w:r>
      <w:r w:rsidR="007F3A6F">
        <w:rPr>
          <w:rFonts w:ascii="Arial" w:hAnsi="Arial" w:cs="Arial"/>
        </w:rPr>
        <w:t xml:space="preserve"> labeled</w:t>
      </w:r>
      <w:r w:rsidRPr="00567B16">
        <w:rPr>
          <w:rFonts w:ascii="Arial" w:hAnsi="Arial" w:cs="Arial"/>
        </w:rPr>
        <w:t xml:space="preserve"> </w:t>
      </w:r>
      <w:del w:id="701" w:author="T.D. Haines" w:date="2011-05-07T15:27:00Z">
        <w:r w:rsidRPr="00567B16" w:rsidDel="00EC6063">
          <w:rPr>
            <w:rFonts w:ascii="Arial" w:hAnsi="Arial" w:cs="Arial"/>
          </w:rPr>
          <w:delText xml:space="preserve">as </w:delText>
        </w:r>
      </w:del>
      <w:del w:id="702" w:author="T.D. Haines" w:date="2011-04-23T16:37:00Z">
        <w:r w:rsidRPr="00567B16" w:rsidDel="00CF3213">
          <w:rPr>
            <w:rFonts w:ascii="Arial" w:hAnsi="Arial" w:cs="Arial"/>
          </w:rPr>
          <w:delText xml:space="preserve">the </w:delText>
        </w:r>
      </w:del>
      <w:r w:rsidRPr="00567B16">
        <w:rPr>
          <w:rFonts w:ascii="Arial" w:hAnsi="Arial" w:cs="Arial"/>
        </w:rPr>
        <w:t xml:space="preserve">accidental guerillas. </w:t>
      </w:r>
      <w:del w:id="703" w:author="T.D. Haines" w:date="2011-05-07T15:27:00Z">
        <w:r w:rsidRPr="00567B16" w:rsidDel="00EC6063">
          <w:rPr>
            <w:rFonts w:ascii="Arial" w:hAnsi="Arial" w:cs="Arial"/>
          </w:rPr>
          <w:delText xml:space="preserve">The question here is </w:delText>
        </w:r>
        <w:r w:rsidR="007F3A6F" w:rsidDel="00EC6063">
          <w:rPr>
            <w:rFonts w:ascii="Arial" w:hAnsi="Arial" w:cs="Arial"/>
          </w:rPr>
          <w:delText>whether</w:delText>
        </w:r>
        <w:r w:rsidRPr="00567B16" w:rsidDel="00EC6063">
          <w:rPr>
            <w:rFonts w:ascii="Arial" w:hAnsi="Arial" w:cs="Arial"/>
          </w:rPr>
          <w:delText xml:space="preserve"> </w:delText>
        </w:r>
      </w:del>
      <w:ins w:id="704" w:author="T.D. Haines" w:date="2011-05-07T15:27:00Z">
        <w:r w:rsidR="00EC6063">
          <w:rPr>
            <w:rFonts w:ascii="Arial" w:hAnsi="Arial" w:cs="Arial"/>
          </w:rPr>
          <w:t xml:space="preserve">Can </w:t>
        </w:r>
      </w:ins>
      <w:r w:rsidRPr="00567B16">
        <w:rPr>
          <w:rFonts w:ascii="Arial" w:hAnsi="Arial" w:cs="Arial"/>
        </w:rPr>
        <w:t>the uprising in Swat</w:t>
      </w:r>
      <w:r w:rsidR="007F3A6F">
        <w:rPr>
          <w:rFonts w:ascii="Arial" w:hAnsi="Arial" w:cs="Arial"/>
        </w:rPr>
        <w:t xml:space="preserve"> can</w:t>
      </w:r>
      <w:r w:rsidRPr="00567B16">
        <w:rPr>
          <w:rFonts w:ascii="Arial" w:hAnsi="Arial" w:cs="Arial"/>
        </w:rPr>
        <w:t xml:space="preserve"> be placed in the category of a war fought by those whom the state had </w:t>
      </w:r>
      <w:del w:id="705" w:author="T.D. Haines" w:date="2011-04-23T16:37:00Z">
        <w:r w:rsidRPr="00A03434" w:rsidDel="00CF3213">
          <w:rPr>
            <w:rFonts w:ascii="Arial" w:hAnsi="Arial" w:cs="Arial"/>
            <w:highlight w:val="yellow"/>
          </w:rPr>
          <w:delText>bye</w:delText>
        </w:r>
        <w:r w:rsidRPr="00567B16" w:rsidDel="00CF3213">
          <w:rPr>
            <w:rFonts w:ascii="Arial" w:hAnsi="Arial" w:cs="Arial"/>
          </w:rPr>
          <w:delText xml:space="preserve"> passed </w:delText>
        </w:r>
      </w:del>
      <w:ins w:id="706" w:author="T.D. Haines" w:date="2011-04-23T16:37:00Z">
        <w:r w:rsidR="00CF3213">
          <w:rPr>
            <w:rFonts w:ascii="Arial" w:hAnsi="Arial" w:cs="Arial"/>
          </w:rPr>
          <w:t xml:space="preserve">bypassed </w:t>
        </w:r>
      </w:ins>
      <w:r w:rsidRPr="00567B16">
        <w:rPr>
          <w:rFonts w:ascii="Arial" w:hAnsi="Arial" w:cs="Arial"/>
        </w:rPr>
        <w:t xml:space="preserve">and failed to </w:t>
      </w:r>
      <w:r w:rsidR="007F3A6F">
        <w:rPr>
          <w:rFonts w:ascii="Arial" w:hAnsi="Arial" w:cs="Arial"/>
        </w:rPr>
        <w:t>integrate in</w:t>
      </w:r>
      <w:r w:rsidRPr="00567B16">
        <w:rPr>
          <w:rFonts w:ascii="Arial" w:hAnsi="Arial" w:cs="Arial"/>
        </w:rPr>
        <w:t xml:space="preserve"> its processes and ignored their growth and development</w:t>
      </w:r>
      <w:del w:id="707" w:author="Khalid Aziz sdfs" w:date="2011-05-14T13:16:00Z">
        <w:r w:rsidR="00A17AEE" w:rsidDel="00B572B4">
          <w:rPr>
            <w:rFonts w:ascii="Arial" w:hAnsi="Arial" w:cs="Arial"/>
          </w:rPr>
          <w:delText>?</w:delText>
        </w:r>
      </w:del>
      <w:r w:rsidRPr="00567B16">
        <w:rPr>
          <w:rFonts w:ascii="Arial" w:hAnsi="Arial" w:cs="Arial"/>
        </w:rPr>
        <w:t xml:space="preserve"> </w:t>
      </w:r>
    </w:p>
    <w:p w:rsidR="007F3A6F" w:rsidDel="00B572B4" w:rsidRDefault="00110AA4" w:rsidP="00567B16">
      <w:pPr>
        <w:spacing w:before="200" w:after="120" w:line="360" w:lineRule="auto"/>
        <w:jc w:val="both"/>
        <w:rPr>
          <w:del w:id="708" w:author="Khalid Aziz sdfs" w:date="2011-05-14T13:17:00Z"/>
          <w:rFonts w:ascii="Arial" w:hAnsi="Arial" w:cs="Arial"/>
        </w:rPr>
      </w:pPr>
      <w:del w:id="709" w:author="T.D. Haines" w:date="2011-05-07T15:27:00Z">
        <w:r w:rsidRPr="00567B16" w:rsidDel="00F02248">
          <w:rPr>
            <w:rFonts w:ascii="Arial" w:hAnsi="Arial" w:cs="Arial"/>
          </w:rPr>
          <w:delText xml:space="preserve">One of the goals of this </w:delText>
        </w:r>
      </w:del>
      <w:ins w:id="710" w:author="T.D. Haines" w:date="2011-05-07T15:27:00Z">
        <w:r w:rsidR="00F02248">
          <w:rPr>
            <w:rFonts w:ascii="Arial" w:hAnsi="Arial" w:cs="Arial"/>
          </w:rPr>
          <w:t xml:space="preserve">This </w:t>
        </w:r>
      </w:ins>
      <w:r w:rsidRPr="00567B16">
        <w:rPr>
          <w:rFonts w:ascii="Arial" w:hAnsi="Arial" w:cs="Arial"/>
        </w:rPr>
        <w:t xml:space="preserve">project </w:t>
      </w:r>
      <w:ins w:id="711" w:author="T.D. Haines" w:date="2011-05-07T15:27:00Z">
        <w:r w:rsidR="00F02248">
          <w:rPr>
            <w:rFonts w:ascii="Arial" w:hAnsi="Arial" w:cs="Arial"/>
          </w:rPr>
          <w:t xml:space="preserve">aims to translate </w:t>
        </w:r>
      </w:ins>
      <w:del w:id="712" w:author="T.D. Haines" w:date="2011-05-07T15:27:00Z">
        <w:r w:rsidRPr="00567B16" w:rsidDel="00F02248">
          <w:rPr>
            <w:rFonts w:ascii="Arial" w:hAnsi="Arial" w:cs="Arial"/>
          </w:rPr>
          <w:delText xml:space="preserve">is that </w:delText>
        </w:r>
      </w:del>
      <w:r w:rsidRPr="00567B16">
        <w:rPr>
          <w:rFonts w:ascii="Arial" w:hAnsi="Arial" w:cs="Arial"/>
        </w:rPr>
        <w:t xml:space="preserve">its findings </w:t>
      </w:r>
      <w:del w:id="713" w:author="Khalid Aziz sdfs" w:date="2011-05-14T13:16:00Z">
        <w:r w:rsidRPr="00567B16" w:rsidDel="00B572B4">
          <w:rPr>
            <w:rFonts w:ascii="Arial" w:hAnsi="Arial" w:cs="Arial"/>
          </w:rPr>
          <w:delText>are t</w:delText>
        </w:r>
      </w:del>
      <w:del w:id="714" w:author="T.D. Haines" w:date="2011-05-07T15:28:00Z">
        <w:r w:rsidRPr="00567B16" w:rsidDel="00CF66A1">
          <w:rPr>
            <w:rFonts w:ascii="Arial" w:hAnsi="Arial" w:cs="Arial"/>
          </w:rPr>
          <w:delText xml:space="preserve">ranslated </w:delText>
        </w:r>
      </w:del>
      <w:r w:rsidRPr="00567B16">
        <w:rPr>
          <w:rFonts w:ascii="Arial" w:hAnsi="Arial" w:cs="Arial"/>
        </w:rPr>
        <w:t>into policy recommendations for the government</w:t>
      </w:r>
      <w:ins w:id="715" w:author="T.D. Haines" w:date="2011-04-23T16:38:00Z">
        <w:r w:rsidR="00FD3CA1">
          <w:rPr>
            <w:rFonts w:ascii="Arial" w:hAnsi="Arial" w:cs="Arial"/>
          </w:rPr>
          <w:t>,</w:t>
        </w:r>
      </w:ins>
      <w:r w:rsidRPr="00567B16">
        <w:rPr>
          <w:rFonts w:ascii="Arial" w:hAnsi="Arial" w:cs="Arial"/>
        </w:rPr>
        <w:t xml:space="preserve"> so that proposed changes strengthen the state and protect the people. While examining various aspects of policies</w:t>
      </w:r>
      <w:ins w:id="716" w:author="T.D. Haines" w:date="2011-04-23T16:38:00Z">
        <w:r w:rsidR="00145F8C">
          <w:rPr>
            <w:rFonts w:ascii="Arial" w:hAnsi="Arial" w:cs="Arial"/>
          </w:rPr>
          <w:t>,</w:t>
        </w:r>
      </w:ins>
      <w:r w:rsidRPr="00567B16">
        <w:rPr>
          <w:rFonts w:ascii="Arial" w:hAnsi="Arial" w:cs="Arial"/>
        </w:rPr>
        <w:t xml:space="preserve"> including </w:t>
      </w:r>
      <w:r w:rsidR="007F3A6F">
        <w:rPr>
          <w:rFonts w:ascii="Arial" w:hAnsi="Arial" w:cs="Arial"/>
        </w:rPr>
        <w:t xml:space="preserve">the </w:t>
      </w:r>
      <w:ins w:id="717" w:author="T.D. Haines" w:date="2011-04-23T16:38:00Z">
        <w:r w:rsidR="00022F2E">
          <w:rPr>
            <w:rFonts w:ascii="Arial" w:hAnsi="Arial" w:cs="Arial"/>
          </w:rPr>
          <w:t>Post-Crisis Needs Assessment (</w:t>
        </w:r>
      </w:ins>
      <w:r w:rsidR="00780460" w:rsidRPr="00567B16">
        <w:rPr>
          <w:rFonts w:ascii="Arial" w:hAnsi="Arial" w:cs="Arial"/>
        </w:rPr>
        <w:t>PCNA</w:t>
      </w:r>
      <w:ins w:id="718" w:author="T.D. Haines" w:date="2011-04-23T16:39:00Z">
        <w:r w:rsidR="00022F2E">
          <w:rPr>
            <w:rFonts w:ascii="Arial" w:hAnsi="Arial" w:cs="Arial"/>
          </w:rPr>
          <w:t>)</w:t>
        </w:r>
        <w:r w:rsidR="00680432">
          <w:rPr>
            <w:rFonts w:ascii="Arial" w:hAnsi="Arial" w:cs="Arial"/>
          </w:rPr>
          <w:t>,</w:t>
        </w:r>
      </w:ins>
      <w:r w:rsidR="00780460" w:rsidRPr="00567B16">
        <w:rPr>
          <w:rFonts w:ascii="Arial" w:hAnsi="Arial" w:cs="Arial"/>
        </w:rPr>
        <w:t xml:space="preserve"> </w:t>
      </w:r>
      <w:r w:rsidRPr="00567B16">
        <w:rPr>
          <w:rFonts w:ascii="Arial" w:hAnsi="Arial" w:cs="Arial"/>
        </w:rPr>
        <w:t xml:space="preserve">we note the impact of such policies </w:t>
      </w:r>
      <w:r w:rsidR="007F3A6F">
        <w:rPr>
          <w:rFonts w:ascii="Arial" w:hAnsi="Arial" w:cs="Arial"/>
        </w:rPr>
        <w:t>on the</w:t>
      </w:r>
      <w:r w:rsidRPr="00567B16">
        <w:rPr>
          <w:rFonts w:ascii="Arial" w:hAnsi="Arial" w:cs="Arial"/>
        </w:rPr>
        <w:t xml:space="preserve"> emergence of militancy and terrorism in Swat. </w:t>
      </w:r>
      <w:del w:id="719" w:author="Khalid Aziz sdfs" w:date="2011-05-14T13:17:00Z">
        <w:r w:rsidRPr="00567B16" w:rsidDel="00B572B4">
          <w:rPr>
            <w:rFonts w:ascii="Arial" w:hAnsi="Arial" w:cs="Arial"/>
          </w:rPr>
          <w:delText>The priority of this study is to identify from the people’s perspective those</w:delText>
        </w:r>
        <w:r w:rsidR="007F3A6F" w:rsidDel="00B572B4">
          <w:rPr>
            <w:rFonts w:ascii="Arial" w:hAnsi="Arial" w:cs="Arial"/>
          </w:rPr>
          <w:delText xml:space="preserve"> factors</w:delText>
        </w:r>
        <w:r w:rsidRPr="00567B16" w:rsidDel="00B572B4">
          <w:rPr>
            <w:rFonts w:ascii="Arial" w:hAnsi="Arial" w:cs="Arial"/>
          </w:rPr>
          <w:delText xml:space="preserve"> that led to the breakdown of governance and a weakening of the State</w:delText>
        </w:r>
      </w:del>
      <w:ins w:id="720" w:author="T.D. Haines" w:date="2011-04-23T16:34:00Z">
        <w:del w:id="721" w:author="Khalid Aziz sdfs" w:date="2011-05-14T13:17:00Z">
          <w:r w:rsidR="001F2248" w:rsidDel="00B572B4">
            <w:rPr>
              <w:rFonts w:ascii="Arial" w:hAnsi="Arial" w:cs="Arial"/>
            </w:rPr>
            <w:delText>state</w:delText>
          </w:r>
        </w:del>
      </w:ins>
      <w:del w:id="722" w:author="Khalid Aziz sdfs" w:date="2011-05-14T13:17:00Z">
        <w:r w:rsidRPr="00567B16" w:rsidDel="00B572B4">
          <w:rPr>
            <w:rFonts w:ascii="Arial" w:hAnsi="Arial" w:cs="Arial"/>
          </w:rPr>
          <w:delText xml:space="preserve"> </w:delText>
        </w:r>
        <w:r w:rsidR="007F3A6F" w:rsidDel="00B572B4">
          <w:rPr>
            <w:rFonts w:ascii="Arial" w:hAnsi="Arial" w:cs="Arial"/>
          </w:rPr>
          <w:delText>since 2004</w:delText>
        </w:r>
        <w:r w:rsidRPr="00567B16" w:rsidDel="00B572B4">
          <w:rPr>
            <w:rFonts w:ascii="Arial" w:hAnsi="Arial" w:cs="Arial"/>
          </w:rPr>
          <w:delText xml:space="preserve">. </w:delText>
        </w:r>
      </w:del>
    </w:p>
    <w:p w:rsidR="00110AA4" w:rsidRPr="00567B16" w:rsidRDefault="00110AA4" w:rsidP="00567B16">
      <w:pPr>
        <w:spacing w:before="200" w:after="120" w:line="360" w:lineRule="auto"/>
        <w:jc w:val="both"/>
        <w:rPr>
          <w:rFonts w:ascii="Arial" w:hAnsi="Arial" w:cs="Arial"/>
        </w:rPr>
      </w:pPr>
      <w:r w:rsidRPr="00567B16">
        <w:rPr>
          <w:rFonts w:ascii="Arial" w:hAnsi="Arial" w:cs="Arial"/>
        </w:rPr>
        <w:t>Clearly the US intervention</w:t>
      </w:r>
      <w:r w:rsidR="007F3A6F">
        <w:rPr>
          <w:rFonts w:ascii="Arial" w:hAnsi="Arial" w:cs="Arial"/>
        </w:rPr>
        <w:t xml:space="preserve"> in Afghanistan in 2001</w:t>
      </w:r>
      <w:r w:rsidRPr="00567B16">
        <w:rPr>
          <w:rFonts w:ascii="Arial" w:hAnsi="Arial" w:cs="Arial"/>
        </w:rPr>
        <w:t xml:space="preserve"> by itself did not create the crisis </w:t>
      </w:r>
      <w:del w:id="723" w:author="danhaines" w:date="2011-04-18T10:38:00Z">
        <w:r w:rsidRPr="00567B16" w:rsidDel="00F423AC">
          <w:rPr>
            <w:rFonts w:ascii="Arial" w:hAnsi="Arial" w:cs="Arial"/>
          </w:rPr>
          <w:delText xml:space="preserve">of state </w:delText>
        </w:r>
      </w:del>
      <w:proofErr w:type="gramStart"/>
      <w:r w:rsidRPr="00567B16">
        <w:rPr>
          <w:rFonts w:ascii="Arial" w:hAnsi="Arial" w:cs="Arial"/>
        </w:rPr>
        <w:t>in</w:t>
      </w:r>
      <w:proofErr w:type="gramEnd"/>
      <w:r w:rsidRPr="00567B16">
        <w:rPr>
          <w:rFonts w:ascii="Arial" w:hAnsi="Arial" w:cs="Arial"/>
        </w:rPr>
        <w:t xml:space="preserve"> Swat. However it acted as a catalyst to attract many</w:t>
      </w:r>
      <w:r w:rsidR="007F3A6F">
        <w:rPr>
          <w:rFonts w:ascii="Arial" w:hAnsi="Arial" w:cs="Arial"/>
        </w:rPr>
        <w:t xml:space="preserve"> of those</w:t>
      </w:r>
      <w:r w:rsidRPr="00567B16">
        <w:rPr>
          <w:rFonts w:ascii="Arial" w:hAnsi="Arial" w:cs="Arial"/>
        </w:rPr>
        <w:t xml:space="preserve"> who had different religious, social or personal grievances</w:t>
      </w:r>
      <w:ins w:id="724" w:author="T.D. Haines" w:date="2011-04-23T16:41:00Z">
        <w:r w:rsidR="00680432">
          <w:rPr>
            <w:rFonts w:ascii="Arial" w:hAnsi="Arial" w:cs="Arial"/>
          </w:rPr>
          <w:t xml:space="preserve">, which fueled </w:t>
        </w:r>
      </w:ins>
      <w:del w:id="725" w:author="T.D. Haines" w:date="2011-04-23T16:41:00Z">
        <w:r w:rsidR="00780460" w:rsidRPr="00567B16" w:rsidDel="00680432">
          <w:rPr>
            <w:rFonts w:ascii="Arial" w:hAnsi="Arial" w:cs="Arial"/>
          </w:rPr>
          <w:delText xml:space="preserve"> that became </w:delText>
        </w:r>
      </w:del>
      <w:r w:rsidR="00780460" w:rsidRPr="00567B16">
        <w:rPr>
          <w:rFonts w:ascii="Arial" w:hAnsi="Arial" w:cs="Arial"/>
        </w:rPr>
        <w:t>a J</w:t>
      </w:r>
      <w:r w:rsidR="007F3A6F">
        <w:rPr>
          <w:rFonts w:ascii="Arial" w:hAnsi="Arial" w:cs="Arial"/>
        </w:rPr>
        <w:t>iha</w:t>
      </w:r>
      <w:r w:rsidR="00780460" w:rsidRPr="00567B16">
        <w:rPr>
          <w:rFonts w:ascii="Arial" w:hAnsi="Arial" w:cs="Arial"/>
        </w:rPr>
        <w:t>dist narrative</w:t>
      </w:r>
      <w:r w:rsidR="007F3A6F">
        <w:rPr>
          <w:rFonts w:ascii="Arial" w:hAnsi="Arial" w:cs="Arial"/>
        </w:rPr>
        <w:t xml:space="preserve"> in Swat</w:t>
      </w:r>
      <w:r w:rsidRPr="00567B16">
        <w:rPr>
          <w:rFonts w:ascii="Arial" w:hAnsi="Arial" w:cs="Arial"/>
        </w:rPr>
        <w:t>. Secondly</w:t>
      </w:r>
      <w:ins w:id="726" w:author="Khalid Aziz sdfs" w:date="2011-05-14T13:17:00Z">
        <w:r w:rsidR="00B572B4">
          <w:rPr>
            <w:rFonts w:ascii="Arial" w:hAnsi="Arial" w:cs="Arial"/>
          </w:rPr>
          <w:t>,</w:t>
        </w:r>
      </w:ins>
      <w:r w:rsidRPr="00567B16">
        <w:rPr>
          <w:rFonts w:ascii="Arial" w:hAnsi="Arial" w:cs="Arial"/>
        </w:rPr>
        <w:t xml:space="preserve"> the leaders of the insurgency </w:t>
      </w:r>
      <w:del w:id="727" w:author="T.D. Haines" w:date="2011-05-07T15:28:00Z">
        <w:r w:rsidRPr="00567B16" w:rsidDel="003631BE">
          <w:rPr>
            <w:rFonts w:ascii="Arial" w:hAnsi="Arial" w:cs="Arial"/>
          </w:rPr>
          <w:delText xml:space="preserve">had </w:delText>
        </w:r>
      </w:del>
      <w:del w:id="728" w:author="T.D. Haines" w:date="2011-04-11T10:02:00Z">
        <w:r w:rsidRPr="00567B16" w:rsidDel="001D7D59">
          <w:rPr>
            <w:rFonts w:ascii="Arial" w:hAnsi="Arial" w:cs="Arial"/>
          </w:rPr>
          <w:delText xml:space="preserve">very cleverly </w:delText>
        </w:r>
      </w:del>
      <w:r w:rsidRPr="00567B16">
        <w:rPr>
          <w:rFonts w:ascii="Arial" w:hAnsi="Arial" w:cs="Arial"/>
        </w:rPr>
        <w:t xml:space="preserve">connected their movement </w:t>
      </w:r>
      <w:r w:rsidR="00780460" w:rsidRPr="00567B16">
        <w:rPr>
          <w:rFonts w:ascii="Arial" w:hAnsi="Arial" w:cs="Arial"/>
        </w:rPr>
        <w:t>with</w:t>
      </w:r>
      <w:del w:id="729" w:author="danhaines" w:date="2011-04-18T10:39:00Z">
        <w:r w:rsidR="00780460" w:rsidRPr="00567B16" w:rsidDel="001A1B24">
          <w:rPr>
            <w:rFonts w:ascii="Arial" w:hAnsi="Arial" w:cs="Arial"/>
          </w:rPr>
          <w:delText>in</w:delText>
        </w:r>
      </w:del>
      <w:r w:rsidR="00780460" w:rsidRPr="00567B16">
        <w:rPr>
          <w:rFonts w:ascii="Arial" w:hAnsi="Arial" w:cs="Arial"/>
        </w:rPr>
        <w:t xml:space="preserve"> </w:t>
      </w:r>
      <w:r w:rsidRPr="00567B16">
        <w:rPr>
          <w:rFonts w:ascii="Arial" w:hAnsi="Arial" w:cs="Arial"/>
        </w:rPr>
        <w:t>religious</w:t>
      </w:r>
      <w:r w:rsidR="007F3A6F">
        <w:rPr>
          <w:rFonts w:ascii="Arial" w:hAnsi="Arial" w:cs="Arial"/>
        </w:rPr>
        <w:t xml:space="preserve"> dogma</w:t>
      </w:r>
      <w:r w:rsidRPr="00567B16">
        <w:rPr>
          <w:rFonts w:ascii="Arial" w:hAnsi="Arial" w:cs="Arial"/>
        </w:rPr>
        <w:t xml:space="preserve"> to condemn the US role in Afghanistan</w:t>
      </w:r>
      <w:ins w:id="730" w:author="T.D. Haines" w:date="2011-05-07T15:28:00Z">
        <w:r w:rsidR="00781A8D">
          <w:rPr>
            <w:rFonts w:ascii="Arial" w:hAnsi="Arial" w:cs="Arial"/>
          </w:rPr>
          <w:t xml:space="preserve">, </w:t>
        </w:r>
      </w:ins>
      <w:del w:id="731" w:author="T.D. Haines" w:date="2011-05-07T15:28:00Z">
        <w:r w:rsidRPr="00567B16" w:rsidDel="00781A8D">
          <w:rPr>
            <w:rFonts w:ascii="Arial" w:hAnsi="Arial" w:cs="Arial"/>
          </w:rPr>
          <w:delText xml:space="preserve">; it </w:delText>
        </w:r>
      </w:del>
      <w:del w:id="732" w:author="T.D. Haines" w:date="2011-05-07T16:47:00Z">
        <w:r w:rsidRPr="00567B16" w:rsidDel="00563CCA">
          <w:rPr>
            <w:rFonts w:ascii="Arial" w:hAnsi="Arial" w:cs="Arial"/>
          </w:rPr>
          <w:delText>provided</w:delText>
        </w:r>
      </w:del>
      <w:ins w:id="733" w:author="T.D. Haines" w:date="2011-05-07T16:47:00Z">
        <w:r w:rsidR="00563CCA">
          <w:rPr>
            <w:rFonts w:ascii="Arial" w:hAnsi="Arial" w:cs="Arial"/>
          </w:rPr>
          <w:t>which</w:t>
        </w:r>
        <w:r w:rsidR="00563CCA" w:rsidRPr="00567B16">
          <w:rPr>
            <w:rFonts w:ascii="Arial" w:hAnsi="Arial" w:cs="Arial"/>
          </w:rPr>
          <w:t xml:space="preserve"> provided</w:t>
        </w:r>
      </w:ins>
      <w:r w:rsidRPr="00567B16">
        <w:rPr>
          <w:rFonts w:ascii="Arial" w:hAnsi="Arial" w:cs="Arial"/>
        </w:rPr>
        <w:t xml:space="preserve"> these challengers</w:t>
      </w:r>
      <w:ins w:id="734" w:author="Khalid Aziz sdfs" w:date="2011-05-14T13:17:00Z">
        <w:r w:rsidR="00B572B4">
          <w:rPr>
            <w:rFonts w:ascii="Arial" w:hAnsi="Arial" w:cs="Arial"/>
          </w:rPr>
          <w:t xml:space="preserve"> provided</w:t>
        </w:r>
      </w:ins>
      <w:bookmarkStart w:id="735" w:name="_GoBack"/>
      <w:bookmarkEnd w:id="735"/>
      <w:r w:rsidRPr="00567B16">
        <w:rPr>
          <w:rFonts w:ascii="Arial" w:hAnsi="Arial" w:cs="Arial"/>
        </w:rPr>
        <w:t xml:space="preserve"> a </w:t>
      </w:r>
      <w:r w:rsidR="00A17AEE">
        <w:rPr>
          <w:rFonts w:ascii="Arial" w:hAnsi="Arial" w:cs="Arial"/>
        </w:rPr>
        <w:t xml:space="preserve">powerful </w:t>
      </w:r>
      <w:r w:rsidRPr="00567B16">
        <w:rPr>
          <w:rFonts w:ascii="Arial" w:hAnsi="Arial" w:cs="Arial"/>
        </w:rPr>
        <w:t xml:space="preserve">justification for their activities. </w:t>
      </w:r>
    </w:p>
    <w:p w:rsidR="00110AA4" w:rsidRPr="00567B16" w:rsidRDefault="00567B16" w:rsidP="00567B16">
      <w:pPr>
        <w:pStyle w:val="Heading2"/>
      </w:pPr>
      <w:bookmarkStart w:id="736" w:name="_Toc291423715"/>
      <w:r>
        <w:t xml:space="preserve">D. </w:t>
      </w:r>
      <w:r w:rsidR="00150E90">
        <w:t>Area of i</w:t>
      </w:r>
      <w:r w:rsidR="00780460" w:rsidRPr="00567B16">
        <w:t>nvestigation</w:t>
      </w:r>
      <w:bookmarkEnd w:id="736"/>
    </w:p>
    <w:p w:rsidR="00A17AEE" w:rsidRDefault="00F77BE1" w:rsidP="00567B16">
      <w:pPr>
        <w:spacing w:before="200" w:after="120" w:line="360" w:lineRule="auto"/>
        <w:jc w:val="both"/>
        <w:rPr>
          <w:rFonts w:ascii="Arial" w:hAnsi="Arial" w:cs="Arial"/>
        </w:rPr>
      </w:pPr>
      <w:r w:rsidRPr="00567B16">
        <w:rPr>
          <w:rFonts w:ascii="Arial" w:hAnsi="Arial" w:cs="Arial"/>
        </w:rPr>
        <w:t xml:space="preserve">RIPORT and NUPI signed a </w:t>
      </w:r>
      <w:ins w:id="737" w:author="T.D. Haines" w:date="2011-04-23T16:42:00Z">
        <w:r w:rsidR="00311100">
          <w:rPr>
            <w:rFonts w:ascii="Arial" w:hAnsi="Arial" w:cs="Arial"/>
          </w:rPr>
          <w:t>Memorandum of Understanding (</w:t>
        </w:r>
      </w:ins>
      <w:r w:rsidRPr="00567B16">
        <w:rPr>
          <w:rFonts w:ascii="Arial" w:hAnsi="Arial" w:cs="Arial"/>
        </w:rPr>
        <w:t>MoU</w:t>
      </w:r>
      <w:ins w:id="738" w:author="T.D. Haines" w:date="2011-04-23T16:42:00Z">
        <w:r w:rsidR="00311100">
          <w:rPr>
            <w:rFonts w:ascii="Arial" w:hAnsi="Arial" w:cs="Arial"/>
          </w:rPr>
          <w:t>)</w:t>
        </w:r>
      </w:ins>
      <w:r w:rsidRPr="00567B16">
        <w:rPr>
          <w:rFonts w:ascii="Arial" w:hAnsi="Arial" w:cs="Arial"/>
        </w:rPr>
        <w:t xml:space="preserve"> in Feb</w:t>
      </w:r>
      <w:ins w:id="739" w:author="T.D. Haines" w:date="2011-04-23T16:42:00Z">
        <w:r w:rsidR="00311100">
          <w:rPr>
            <w:rFonts w:ascii="Arial" w:hAnsi="Arial" w:cs="Arial"/>
          </w:rPr>
          <w:t>ruary</w:t>
        </w:r>
      </w:ins>
      <w:r w:rsidRPr="00567B16">
        <w:rPr>
          <w:rFonts w:ascii="Arial" w:hAnsi="Arial" w:cs="Arial"/>
        </w:rPr>
        <w:t xml:space="preserve"> 2010 to examine the </w:t>
      </w:r>
      <w:r w:rsidRPr="00567B16">
        <w:rPr>
          <w:rFonts w:ascii="Arial" w:hAnsi="Arial" w:cs="Arial"/>
          <w:i/>
        </w:rPr>
        <w:t xml:space="preserve">“Main Causes </w:t>
      </w:r>
      <w:del w:id="740" w:author="T.D. Haines" w:date="2011-04-23T16:42:00Z">
        <w:r w:rsidRPr="00567B16" w:rsidDel="00BF7614">
          <w:rPr>
            <w:rFonts w:ascii="Arial" w:hAnsi="Arial" w:cs="Arial"/>
            <w:i/>
          </w:rPr>
          <w:delText xml:space="preserve">for </w:delText>
        </w:r>
      </w:del>
      <w:ins w:id="741" w:author="T.D. Haines" w:date="2011-04-23T16:42:00Z">
        <w:r w:rsidR="00BF7614">
          <w:rPr>
            <w:rFonts w:ascii="Arial" w:hAnsi="Arial" w:cs="Arial"/>
            <w:i/>
          </w:rPr>
          <w:t>of</w:t>
        </w:r>
        <w:r w:rsidR="00BF7614" w:rsidRPr="00567B16">
          <w:rPr>
            <w:rFonts w:ascii="Arial" w:hAnsi="Arial" w:cs="Arial"/>
            <w:i/>
          </w:rPr>
          <w:t xml:space="preserve"> </w:t>
        </w:r>
      </w:ins>
      <w:r w:rsidRPr="00567B16">
        <w:rPr>
          <w:rFonts w:ascii="Arial" w:hAnsi="Arial" w:cs="Arial"/>
          <w:i/>
        </w:rPr>
        <w:t>the Breakdown of Governance and the Rise of Militancy in Swat,”</w:t>
      </w:r>
      <w:r w:rsidRPr="00567B16">
        <w:rPr>
          <w:rFonts w:ascii="Arial" w:hAnsi="Arial" w:cs="Arial"/>
        </w:rPr>
        <w:t xml:space="preserve"> </w:t>
      </w:r>
      <w:del w:id="742" w:author="T.D. Haines" w:date="2011-04-23T16:42:00Z">
        <w:r w:rsidR="00A17AEE" w:rsidDel="006B7768">
          <w:rPr>
            <w:rFonts w:ascii="Arial" w:hAnsi="Arial" w:cs="Arial"/>
          </w:rPr>
          <w:delText xml:space="preserve">that was to be </w:delText>
        </w:r>
      </w:del>
      <w:del w:id="743" w:author="T.D. Haines" w:date="2011-04-23T16:43:00Z">
        <w:r w:rsidRPr="00567B16" w:rsidDel="005344B2">
          <w:rPr>
            <w:rFonts w:ascii="Arial" w:hAnsi="Arial" w:cs="Arial"/>
          </w:rPr>
          <w:delText>through</w:delText>
        </w:r>
      </w:del>
      <w:ins w:id="744" w:author="T.D. Haines" w:date="2011-04-23T16:43:00Z">
        <w:r w:rsidR="005344B2">
          <w:rPr>
            <w:rFonts w:ascii="Arial" w:hAnsi="Arial" w:cs="Arial"/>
          </w:rPr>
          <w:t>based on</w:t>
        </w:r>
      </w:ins>
      <w:r w:rsidRPr="00567B16">
        <w:rPr>
          <w:rFonts w:ascii="Arial" w:hAnsi="Arial" w:cs="Arial"/>
        </w:rPr>
        <w:t xml:space="preserve"> a survey </w:t>
      </w:r>
      <w:del w:id="745" w:author="T.D. Haines" w:date="2011-04-23T16:43:00Z">
        <w:r w:rsidRPr="00567B16" w:rsidDel="00BC23CA">
          <w:rPr>
            <w:rFonts w:ascii="Arial" w:hAnsi="Arial" w:cs="Arial"/>
          </w:rPr>
          <w:delText xml:space="preserve">based on </w:delText>
        </w:r>
      </w:del>
      <w:ins w:id="746" w:author="T.D. Haines" w:date="2011-04-23T16:43:00Z">
        <w:r w:rsidR="00BC23CA">
          <w:rPr>
            <w:rFonts w:ascii="Arial" w:hAnsi="Arial" w:cs="Arial"/>
          </w:rPr>
          <w:t xml:space="preserve">of the </w:t>
        </w:r>
      </w:ins>
      <w:r w:rsidRPr="00567B16">
        <w:rPr>
          <w:rFonts w:ascii="Arial" w:hAnsi="Arial" w:cs="Arial"/>
        </w:rPr>
        <w:t xml:space="preserve">perceptions </w:t>
      </w:r>
      <w:r w:rsidR="00043761" w:rsidRPr="00567B16">
        <w:rPr>
          <w:rFonts w:ascii="Arial" w:hAnsi="Arial" w:cs="Arial"/>
        </w:rPr>
        <w:t>of the</w:t>
      </w:r>
      <w:r w:rsidRPr="00567B16">
        <w:rPr>
          <w:rFonts w:ascii="Arial" w:hAnsi="Arial" w:cs="Arial"/>
        </w:rPr>
        <w:t xml:space="preserve"> </w:t>
      </w:r>
      <w:r w:rsidRPr="00567B16">
        <w:rPr>
          <w:rFonts w:ascii="Arial" w:hAnsi="Arial" w:cs="Arial"/>
        </w:rPr>
        <w:lastRenderedPageBreak/>
        <w:t>households in Swat</w:t>
      </w:r>
      <w:r w:rsidR="00043761" w:rsidRPr="00567B16">
        <w:rPr>
          <w:rFonts w:ascii="Arial" w:hAnsi="Arial" w:cs="Arial"/>
        </w:rPr>
        <w:t>.  The survey</w:t>
      </w:r>
      <w:r w:rsidR="00A17AEE">
        <w:rPr>
          <w:rFonts w:ascii="Arial" w:hAnsi="Arial" w:cs="Arial"/>
        </w:rPr>
        <w:t>,</w:t>
      </w:r>
      <w:r w:rsidR="00043761" w:rsidRPr="00567B16">
        <w:rPr>
          <w:rFonts w:ascii="Arial" w:hAnsi="Arial" w:cs="Arial"/>
        </w:rPr>
        <w:t xml:space="preserve"> </w:t>
      </w:r>
      <w:ins w:id="747" w:author="T.D. Haines" w:date="2011-04-23T16:43:00Z">
        <w:r w:rsidR="00706A62">
          <w:rPr>
            <w:rFonts w:ascii="Arial" w:hAnsi="Arial" w:cs="Arial"/>
          </w:rPr>
          <w:t>focus group discussions (</w:t>
        </w:r>
      </w:ins>
      <w:r w:rsidR="00043761" w:rsidRPr="00567B16">
        <w:rPr>
          <w:rFonts w:ascii="Arial" w:hAnsi="Arial" w:cs="Arial"/>
        </w:rPr>
        <w:t>FGDs</w:t>
      </w:r>
      <w:ins w:id="748" w:author="T.D. Haines" w:date="2011-04-23T16:43:00Z">
        <w:r w:rsidR="00706A62">
          <w:rPr>
            <w:rFonts w:ascii="Arial" w:hAnsi="Arial" w:cs="Arial"/>
          </w:rPr>
          <w:t>),</w:t>
        </w:r>
      </w:ins>
      <w:r w:rsidR="00043761" w:rsidRPr="00567B16">
        <w:rPr>
          <w:rFonts w:ascii="Arial" w:hAnsi="Arial" w:cs="Arial"/>
        </w:rPr>
        <w:t xml:space="preserve"> </w:t>
      </w:r>
      <w:del w:id="749" w:author="T.D. Haines" w:date="2011-04-23T16:43:00Z">
        <w:r w:rsidR="00043761" w:rsidRPr="00567B16" w:rsidDel="00706A62">
          <w:rPr>
            <w:rFonts w:ascii="Arial" w:hAnsi="Arial" w:cs="Arial"/>
          </w:rPr>
          <w:delText xml:space="preserve">as well as </w:delText>
        </w:r>
      </w:del>
      <w:ins w:id="750" w:author="T.D. Haines" w:date="2011-04-23T16:43:00Z">
        <w:r w:rsidR="00706A62">
          <w:rPr>
            <w:rFonts w:ascii="Arial" w:hAnsi="Arial" w:cs="Arial"/>
          </w:rPr>
          <w:t xml:space="preserve">and </w:t>
        </w:r>
      </w:ins>
      <w:r w:rsidR="00043761" w:rsidRPr="00567B16">
        <w:rPr>
          <w:rFonts w:ascii="Arial" w:hAnsi="Arial" w:cs="Arial"/>
        </w:rPr>
        <w:t>interviews with key informants were finalized</w:t>
      </w:r>
      <w:r w:rsidR="00797443">
        <w:rPr>
          <w:rFonts w:ascii="Arial" w:hAnsi="Arial" w:cs="Arial"/>
        </w:rPr>
        <w:t xml:space="preserve"> in</w:t>
      </w:r>
      <w:r w:rsidR="00043761" w:rsidRPr="00567B16">
        <w:rPr>
          <w:rFonts w:ascii="Arial" w:hAnsi="Arial" w:cs="Arial"/>
        </w:rPr>
        <w:t xml:space="preserve"> April. </w:t>
      </w:r>
    </w:p>
    <w:p w:rsidR="00043761" w:rsidRPr="00567B16" w:rsidRDefault="00043761" w:rsidP="00567B16">
      <w:pPr>
        <w:spacing w:before="200" w:after="120" w:line="360" w:lineRule="auto"/>
        <w:jc w:val="both"/>
        <w:rPr>
          <w:rFonts w:ascii="Arial" w:hAnsi="Arial" w:cs="Arial"/>
        </w:rPr>
      </w:pPr>
      <w:r w:rsidRPr="00567B16">
        <w:rPr>
          <w:rFonts w:ascii="Arial" w:hAnsi="Arial" w:cs="Arial"/>
        </w:rPr>
        <w:t xml:space="preserve">In order to </w:t>
      </w:r>
      <w:r w:rsidR="00780460" w:rsidRPr="00567B16">
        <w:rPr>
          <w:rFonts w:ascii="Arial" w:hAnsi="Arial" w:cs="Arial"/>
        </w:rPr>
        <w:t>study</w:t>
      </w:r>
      <w:r w:rsidRPr="00567B16">
        <w:rPr>
          <w:rFonts w:ascii="Arial" w:hAnsi="Arial" w:cs="Arial"/>
        </w:rPr>
        <w:t xml:space="preserve"> </w:t>
      </w:r>
      <w:del w:id="751" w:author="T.D. Haines" w:date="2011-04-23T16:43:00Z">
        <w:r w:rsidRPr="00567B16" w:rsidDel="00130085">
          <w:rPr>
            <w:rFonts w:ascii="Arial" w:hAnsi="Arial" w:cs="Arial"/>
          </w:rPr>
          <w:delText xml:space="preserve">the </w:delText>
        </w:r>
      </w:del>
      <w:r w:rsidRPr="00567B16">
        <w:rPr>
          <w:rFonts w:ascii="Arial" w:hAnsi="Arial" w:cs="Arial"/>
        </w:rPr>
        <w:t>Swat</w:t>
      </w:r>
      <w:ins w:id="752" w:author="T.D. Haines" w:date="2011-04-23T16:43:00Z">
        <w:r w:rsidR="00130085">
          <w:rPr>
            <w:rFonts w:ascii="Arial" w:hAnsi="Arial" w:cs="Arial"/>
          </w:rPr>
          <w:t>’s</w:t>
        </w:r>
      </w:ins>
      <w:r w:rsidRPr="00567B16">
        <w:rPr>
          <w:rFonts w:ascii="Arial" w:hAnsi="Arial" w:cs="Arial"/>
        </w:rPr>
        <w:t xml:space="preserve"> society in all its complexity</w:t>
      </w:r>
      <w:ins w:id="753" w:author="danhaines" w:date="2011-04-18T10:40:00Z">
        <w:r w:rsidR="003F2FB9">
          <w:rPr>
            <w:rFonts w:ascii="Arial" w:hAnsi="Arial" w:cs="Arial"/>
          </w:rPr>
          <w:t>,</w:t>
        </w:r>
      </w:ins>
      <w:r w:rsidRPr="00567B16">
        <w:rPr>
          <w:rFonts w:ascii="Arial" w:hAnsi="Arial" w:cs="Arial"/>
        </w:rPr>
        <w:t xml:space="preserve"> we developed</w:t>
      </w:r>
      <w:r w:rsidR="00310941" w:rsidRPr="00567B16">
        <w:rPr>
          <w:rFonts w:ascii="Arial" w:hAnsi="Arial" w:cs="Arial"/>
        </w:rPr>
        <w:t xml:space="preserve"> </w:t>
      </w:r>
      <w:del w:id="754" w:author="danhaines" w:date="2011-04-18T10:44:00Z">
        <w:r w:rsidR="00780460" w:rsidRPr="00567B16" w:rsidDel="006B36FC">
          <w:rPr>
            <w:rFonts w:ascii="Arial" w:hAnsi="Arial" w:cs="Arial"/>
          </w:rPr>
          <w:delText xml:space="preserve">nine </w:delText>
        </w:r>
      </w:del>
      <w:ins w:id="755" w:author="danhaines" w:date="2011-04-18T10:44:00Z">
        <w:r w:rsidR="006B36FC">
          <w:rPr>
            <w:rFonts w:ascii="Arial" w:hAnsi="Arial" w:cs="Arial"/>
          </w:rPr>
          <w:t>ten</w:t>
        </w:r>
        <w:r w:rsidR="006B36FC" w:rsidRPr="00567B16">
          <w:rPr>
            <w:rFonts w:ascii="Arial" w:hAnsi="Arial" w:cs="Arial"/>
          </w:rPr>
          <w:t xml:space="preserve"> </w:t>
        </w:r>
      </w:ins>
      <w:r w:rsidRPr="00567B16">
        <w:rPr>
          <w:rFonts w:ascii="Arial" w:hAnsi="Arial" w:cs="Arial"/>
        </w:rPr>
        <w:t xml:space="preserve">hypotheses that arose from our first set of interviews with </w:t>
      </w:r>
      <w:del w:id="756" w:author="danhaines" w:date="2011-04-18T10:40:00Z">
        <w:r w:rsidRPr="00567B16" w:rsidDel="00AC124F">
          <w:rPr>
            <w:rFonts w:ascii="Arial" w:hAnsi="Arial" w:cs="Arial"/>
          </w:rPr>
          <w:delText xml:space="preserve">leading </w:delText>
        </w:r>
      </w:del>
      <w:r w:rsidRPr="00567B16">
        <w:rPr>
          <w:rFonts w:ascii="Arial" w:hAnsi="Arial" w:cs="Arial"/>
        </w:rPr>
        <w:t>key informants</w:t>
      </w:r>
      <w:del w:id="757" w:author="T.D. Haines" w:date="2011-05-07T15:28:00Z">
        <w:r w:rsidRPr="00567B16" w:rsidDel="003550D0">
          <w:rPr>
            <w:rFonts w:ascii="Arial" w:hAnsi="Arial" w:cs="Arial"/>
          </w:rPr>
          <w:delText xml:space="preserve"> </w:delText>
        </w:r>
      </w:del>
      <w:ins w:id="758" w:author="danhaines" w:date="2011-04-18T10:40:00Z">
        <w:r w:rsidR="009549E4">
          <w:rPr>
            <w:rFonts w:ascii="Arial" w:hAnsi="Arial" w:cs="Arial"/>
          </w:rPr>
          <w:t xml:space="preserve"> in </w:t>
        </w:r>
      </w:ins>
      <w:r w:rsidRPr="00567B16">
        <w:rPr>
          <w:rFonts w:ascii="Arial" w:hAnsi="Arial" w:cs="Arial"/>
        </w:rPr>
        <w:t xml:space="preserve">Swat. The hypotheses were then broken down into questionnaires and were also used as discussion points during </w:t>
      </w:r>
      <w:ins w:id="759" w:author="danhaines" w:date="2011-04-18T10:40:00Z">
        <w:r w:rsidR="008D3019">
          <w:rPr>
            <w:rFonts w:ascii="Arial" w:hAnsi="Arial" w:cs="Arial"/>
          </w:rPr>
          <w:t xml:space="preserve">focus group discussions (FGDs) </w:t>
        </w:r>
      </w:ins>
      <w:del w:id="760" w:author="danhaines" w:date="2011-04-18T10:40:00Z">
        <w:r w:rsidRPr="00567B16" w:rsidDel="008D3019">
          <w:rPr>
            <w:rFonts w:ascii="Arial" w:hAnsi="Arial" w:cs="Arial"/>
          </w:rPr>
          <w:delText xml:space="preserve">FGDs </w:delText>
        </w:r>
      </w:del>
      <w:r w:rsidRPr="00567B16">
        <w:rPr>
          <w:rFonts w:ascii="Arial" w:hAnsi="Arial" w:cs="Arial"/>
        </w:rPr>
        <w:t xml:space="preserve">and </w:t>
      </w:r>
      <w:ins w:id="761" w:author="danhaines" w:date="2011-04-18T10:40:00Z">
        <w:r w:rsidR="008D3019">
          <w:rPr>
            <w:rFonts w:ascii="Arial" w:hAnsi="Arial" w:cs="Arial"/>
          </w:rPr>
          <w:t xml:space="preserve">interviews with other </w:t>
        </w:r>
      </w:ins>
      <w:del w:id="762" w:author="danhaines" w:date="2011-04-18T10:41:00Z">
        <w:r w:rsidRPr="00567B16" w:rsidDel="008D3019">
          <w:rPr>
            <w:rFonts w:ascii="Arial" w:hAnsi="Arial" w:cs="Arial"/>
          </w:rPr>
          <w:delText xml:space="preserve">key </w:delText>
        </w:r>
      </w:del>
      <w:r w:rsidRPr="00567B16">
        <w:rPr>
          <w:rFonts w:ascii="Arial" w:hAnsi="Arial" w:cs="Arial"/>
        </w:rPr>
        <w:t>informants. These hypotheses are:</w:t>
      </w:r>
    </w:p>
    <w:p w:rsidR="00AE7B8F" w:rsidRDefault="00AE7B8F" w:rsidP="00312E50">
      <w:pPr>
        <w:pStyle w:val="ListParagraph"/>
        <w:numPr>
          <w:ilvl w:val="1"/>
          <w:numId w:val="38"/>
        </w:numPr>
        <w:spacing w:before="200" w:line="276" w:lineRule="auto"/>
        <w:jc w:val="both"/>
        <w:rPr>
          <w:ins w:id="763" w:author="T.D. Haines" w:date="2011-04-11T10:03:00Z"/>
          <w:rFonts w:ascii="Arial" w:hAnsi="Arial" w:cs="Arial"/>
        </w:rPr>
      </w:pPr>
      <w:r w:rsidRPr="00567B16">
        <w:rPr>
          <w:rFonts w:ascii="Arial" w:hAnsi="Arial" w:cs="Arial"/>
        </w:rPr>
        <w:t xml:space="preserve">When the government fails to provide </w:t>
      </w:r>
      <w:r w:rsidRPr="00567B16">
        <w:rPr>
          <w:rFonts w:ascii="Arial" w:hAnsi="Arial" w:cs="Arial"/>
          <w:i/>
        </w:rPr>
        <w:t>public service</w:t>
      </w:r>
      <w:ins w:id="764" w:author="danhaines" w:date="2011-04-18T10:41:00Z">
        <w:r w:rsidR="00D97CAB">
          <w:rPr>
            <w:rFonts w:ascii="Arial" w:hAnsi="Arial" w:cs="Arial"/>
            <w:i/>
          </w:rPr>
          <w:t>s</w:t>
        </w:r>
      </w:ins>
      <w:r w:rsidRPr="00567B16">
        <w:rPr>
          <w:rFonts w:ascii="Arial" w:hAnsi="Arial" w:cs="Arial"/>
        </w:rPr>
        <w:t xml:space="preserve"> to communities it weakens the bond between the state and the individual and creates grievances</w:t>
      </w:r>
      <w:ins w:id="765" w:author="danhaines" w:date="2011-04-18T10:41:00Z">
        <w:r w:rsidR="00422422">
          <w:rPr>
            <w:rFonts w:ascii="Arial" w:hAnsi="Arial" w:cs="Arial"/>
          </w:rPr>
          <w:t>,</w:t>
        </w:r>
      </w:ins>
      <w:r w:rsidRPr="00567B16">
        <w:rPr>
          <w:rFonts w:ascii="Arial" w:hAnsi="Arial" w:cs="Arial"/>
        </w:rPr>
        <w:t xml:space="preserve"> thus weakening the state.</w:t>
      </w:r>
    </w:p>
    <w:p w:rsidR="00A879E4" w:rsidRDefault="00A879E4">
      <w:pPr>
        <w:pStyle w:val="ListParagraph"/>
        <w:spacing w:before="200" w:line="276" w:lineRule="auto"/>
        <w:ind w:left="1440"/>
        <w:jc w:val="both"/>
        <w:rPr>
          <w:rFonts w:ascii="Arial" w:hAnsi="Arial" w:cs="Arial"/>
        </w:rPr>
        <w:pPrChange w:id="766" w:author="T.D. Haines" w:date="2011-04-11T10:03:00Z">
          <w:pPr>
            <w:pStyle w:val="ListParagraph"/>
            <w:numPr>
              <w:ilvl w:val="1"/>
              <w:numId w:val="38"/>
            </w:numPr>
            <w:spacing w:before="200" w:line="276" w:lineRule="auto"/>
            <w:ind w:left="1440" w:hanging="360"/>
            <w:jc w:val="both"/>
          </w:pPr>
        </w:pPrChange>
      </w:pPr>
    </w:p>
    <w:p w:rsidR="00AE7B8F" w:rsidRDefault="00AE7B8F" w:rsidP="00312E50">
      <w:pPr>
        <w:pStyle w:val="ListParagraph"/>
        <w:numPr>
          <w:ilvl w:val="1"/>
          <w:numId w:val="38"/>
        </w:numPr>
        <w:spacing w:before="200" w:line="276" w:lineRule="auto"/>
        <w:jc w:val="both"/>
        <w:rPr>
          <w:rFonts w:ascii="Arial" w:hAnsi="Arial" w:cs="Arial"/>
        </w:rPr>
      </w:pPr>
      <w:r w:rsidRPr="00D83D53">
        <w:rPr>
          <w:rFonts w:ascii="Arial" w:hAnsi="Arial" w:cs="Arial"/>
        </w:rPr>
        <w:t>Many of those who are</w:t>
      </w:r>
      <w:r w:rsidRPr="00567B16">
        <w:rPr>
          <w:rFonts w:ascii="Arial" w:hAnsi="Arial" w:cs="Arial"/>
        </w:rPr>
        <w:t xml:space="preserve"> </w:t>
      </w:r>
      <w:r w:rsidRPr="00567B16">
        <w:rPr>
          <w:rFonts w:ascii="Arial" w:hAnsi="Arial" w:cs="Arial"/>
          <w:i/>
        </w:rPr>
        <w:t>marginalized</w:t>
      </w:r>
      <w:r w:rsidRPr="00567B16">
        <w:rPr>
          <w:rFonts w:ascii="Arial" w:hAnsi="Arial" w:cs="Arial"/>
        </w:rPr>
        <w:t xml:space="preserve"> because of lack of access to law, education, health employment or due to income deficit are the future recruits to the ranks of the militants</w:t>
      </w:r>
      <w:ins w:id="767" w:author="T.D. Haines" w:date="2011-04-23T16:44:00Z">
        <w:r w:rsidR="005956B7">
          <w:rPr>
            <w:rFonts w:ascii="Arial" w:hAnsi="Arial" w:cs="Arial"/>
          </w:rPr>
          <w:t>.</w:t>
        </w:r>
      </w:ins>
    </w:p>
    <w:p w:rsidR="00701164" w:rsidRPr="00567B16" w:rsidRDefault="00701164" w:rsidP="00701164">
      <w:pPr>
        <w:pStyle w:val="ListParagraph"/>
        <w:spacing w:before="200" w:line="276" w:lineRule="auto"/>
        <w:ind w:left="0"/>
        <w:jc w:val="both"/>
        <w:rPr>
          <w:rFonts w:ascii="Arial" w:hAnsi="Arial" w:cs="Arial"/>
        </w:rPr>
      </w:pPr>
    </w:p>
    <w:p w:rsidR="00AE7B8F" w:rsidRDefault="00AE7B8F" w:rsidP="00312E50">
      <w:pPr>
        <w:pStyle w:val="ListParagraph"/>
        <w:numPr>
          <w:ilvl w:val="1"/>
          <w:numId w:val="38"/>
        </w:numPr>
        <w:spacing w:before="200" w:line="276" w:lineRule="auto"/>
        <w:jc w:val="both"/>
        <w:rPr>
          <w:rFonts w:ascii="Arial" w:hAnsi="Arial" w:cs="Arial"/>
        </w:rPr>
      </w:pPr>
      <w:r w:rsidRPr="00567B16">
        <w:rPr>
          <w:rFonts w:ascii="Arial" w:hAnsi="Arial" w:cs="Arial"/>
        </w:rPr>
        <w:t xml:space="preserve">The PATA Regulation 1969 </w:t>
      </w:r>
      <w:r w:rsidRPr="00567B16">
        <w:rPr>
          <w:rFonts w:ascii="Arial" w:hAnsi="Arial" w:cs="Arial"/>
          <w:i/>
        </w:rPr>
        <w:t>marginalized</w:t>
      </w:r>
      <w:r w:rsidRPr="00567B16">
        <w:rPr>
          <w:rFonts w:ascii="Arial" w:hAnsi="Arial" w:cs="Arial"/>
        </w:rPr>
        <w:t xml:space="preserve"> Swat and that created many issues leading to weak governance and that finally culminated in militancy and terrorism.</w:t>
      </w:r>
    </w:p>
    <w:p w:rsidR="001F65FF" w:rsidRPr="00567B16" w:rsidRDefault="001F65FF" w:rsidP="00312E50">
      <w:pPr>
        <w:pStyle w:val="ListParagraph"/>
        <w:spacing w:before="200" w:line="276" w:lineRule="auto"/>
        <w:ind w:left="0"/>
        <w:jc w:val="both"/>
        <w:rPr>
          <w:rFonts w:ascii="Arial" w:hAnsi="Arial" w:cs="Arial"/>
        </w:rPr>
      </w:pPr>
    </w:p>
    <w:p w:rsidR="00310941" w:rsidRDefault="00310941" w:rsidP="00312E50">
      <w:pPr>
        <w:pStyle w:val="ListParagraph"/>
        <w:numPr>
          <w:ilvl w:val="1"/>
          <w:numId w:val="38"/>
        </w:numPr>
        <w:spacing w:before="200" w:line="276" w:lineRule="auto"/>
        <w:jc w:val="both"/>
        <w:rPr>
          <w:rFonts w:ascii="Arial" w:hAnsi="Arial" w:cs="Arial"/>
        </w:rPr>
      </w:pPr>
      <w:del w:id="768" w:author="danhaines" w:date="2011-04-18T10:42:00Z">
        <w:r w:rsidRPr="00567B16" w:rsidDel="00DD57E3">
          <w:rPr>
            <w:rFonts w:ascii="Arial" w:hAnsi="Arial" w:cs="Arial"/>
          </w:rPr>
          <w:delText>That the</w:delText>
        </w:r>
      </w:del>
      <w:ins w:id="769" w:author="danhaines" w:date="2011-04-18T10:42:00Z">
        <w:r w:rsidR="00DD57E3">
          <w:rPr>
            <w:rFonts w:ascii="Arial" w:hAnsi="Arial" w:cs="Arial"/>
          </w:rPr>
          <w:t>The</w:t>
        </w:r>
      </w:ins>
      <w:r w:rsidRPr="00567B16">
        <w:rPr>
          <w:rFonts w:ascii="Arial" w:hAnsi="Arial" w:cs="Arial"/>
        </w:rPr>
        <w:t xml:space="preserve"> rank and file of those who challenged the state mainly included persons from marginalized communities in terms of access to employment, livelihood and identity and were thus upset with the </w:t>
      </w:r>
      <w:del w:id="770" w:author="T.D. Haines" w:date="2011-04-23T16:34:00Z">
        <w:r w:rsidRPr="00567B16" w:rsidDel="001F2248">
          <w:rPr>
            <w:rFonts w:ascii="Arial" w:hAnsi="Arial" w:cs="Arial"/>
          </w:rPr>
          <w:delText>State</w:delText>
        </w:r>
      </w:del>
      <w:ins w:id="771" w:author="T.D. Haines" w:date="2011-04-23T16:34:00Z">
        <w:r w:rsidR="001F2248">
          <w:rPr>
            <w:rFonts w:ascii="Arial" w:hAnsi="Arial" w:cs="Arial"/>
          </w:rPr>
          <w:t>state</w:t>
        </w:r>
      </w:ins>
      <w:r w:rsidR="00AB1AB1" w:rsidRPr="00567B16">
        <w:rPr>
          <w:rFonts w:ascii="Arial" w:hAnsi="Arial" w:cs="Arial"/>
        </w:rPr>
        <w:t>.</w:t>
      </w:r>
    </w:p>
    <w:p w:rsidR="001F65FF" w:rsidRPr="00567B16" w:rsidRDefault="001F65FF" w:rsidP="00312E50">
      <w:pPr>
        <w:pStyle w:val="ListParagraph"/>
        <w:spacing w:before="200" w:line="276" w:lineRule="auto"/>
        <w:ind w:left="0"/>
        <w:jc w:val="both"/>
        <w:rPr>
          <w:rFonts w:ascii="Arial" w:hAnsi="Arial" w:cs="Arial"/>
        </w:rPr>
      </w:pPr>
    </w:p>
    <w:p w:rsidR="00AE7B8F" w:rsidRDefault="00AE7B8F" w:rsidP="00312E50">
      <w:pPr>
        <w:pStyle w:val="ListParagraph"/>
        <w:numPr>
          <w:ilvl w:val="1"/>
          <w:numId w:val="38"/>
        </w:numPr>
        <w:spacing w:before="200" w:line="276" w:lineRule="auto"/>
        <w:jc w:val="both"/>
        <w:rPr>
          <w:rFonts w:ascii="Arial" w:hAnsi="Arial" w:cs="Arial"/>
        </w:rPr>
      </w:pPr>
      <w:r w:rsidRPr="00567B16">
        <w:rPr>
          <w:rFonts w:ascii="Arial" w:hAnsi="Arial" w:cs="Arial"/>
        </w:rPr>
        <w:t>Many unemployed youth joined the insurgents because of poverty</w:t>
      </w:r>
      <w:ins w:id="772" w:author="danhaines" w:date="2011-04-18T10:41:00Z">
        <w:r w:rsidR="00DA6100">
          <w:rPr>
            <w:rFonts w:ascii="Arial" w:hAnsi="Arial" w:cs="Arial"/>
          </w:rPr>
          <w:t>;</w:t>
        </w:r>
      </w:ins>
      <w:r w:rsidRPr="00567B16">
        <w:rPr>
          <w:rFonts w:ascii="Arial" w:hAnsi="Arial" w:cs="Arial"/>
        </w:rPr>
        <w:t xml:space="preserve"> others became militants because of deprivation of assets — particularly land.</w:t>
      </w:r>
    </w:p>
    <w:p w:rsidR="001F65FF" w:rsidRPr="00567B16" w:rsidRDefault="001F65FF" w:rsidP="00312E50">
      <w:pPr>
        <w:pStyle w:val="ListParagraph"/>
        <w:spacing w:before="200" w:line="276" w:lineRule="auto"/>
        <w:ind w:left="0"/>
        <w:jc w:val="both"/>
        <w:rPr>
          <w:rFonts w:ascii="Arial" w:hAnsi="Arial" w:cs="Arial"/>
        </w:rPr>
      </w:pPr>
    </w:p>
    <w:p w:rsidR="00AE7B8F" w:rsidRDefault="00AE7B8F" w:rsidP="00312E50">
      <w:pPr>
        <w:pStyle w:val="ListParagraph"/>
        <w:numPr>
          <w:ilvl w:val="1"/>
          <w:numId w:val="38"/>
        </w:numPr>
        <w:spacing w:before="200" w:line="276" w:lineRule="auto"/>
        <w:jc w:val="both"/>
        <w:rPr>
          <w:rFonts w:ascii="Arial" w:hAnsi="Arial" w:cs="Arial"/>
        </w:rPr>
      </w:pPr>
      <w:r w:rsidRPr="00567B16">
        <w:rPr>
          <w:rFonts w:ascii="Arial" w:hAnsi="Arial" w:cs="Arial"/>
        </w:rPr>
        <w:t xml:space="preserve">The rise of militancy in Swat is the creation of years of </w:t>
      </w:r>
      <w:r w:rsidRPr="00567B16">
        <w:rPr>
          <w:rFonts w:ascii="Arial" w:hAnsi="Arial" w:cs="Arial"/>
          <w:i/>
        </w:rPr>
        <w:t>mis</w:t>
      </w:r>
      <w:r w:rsidRPr="00567B16">
        <w:rPr>
          <w:rFonts w:ascii="Arial" w:hAnsi="Arial" w:cs="Arial"/>
        </w:rPr>
        <w:t>-</w:t>
      </w:r>
      <w:r w:rsidRPr="00567B16">
        <w:rPr>
          <w:rFonts w:ascii="Arial" w:hAnsi="Arial" w:cs="Arial"/>
          <w:i/>
        </w:rPr>
        <w:t>governance</w:t>
      </w:r>
      <w:r w:rsidRPr="00567B16">
        <w:rPr>
          <w:rFonts w:ascii="Arial" w:hAnsi="Arial" w:cs="Arial"/>
        </w:rPr>
        <w:t xml:space="preserve">, an inability to dispense </w:t>
      </w:r>
      <w:r w:rsidRPr="00567B16">
        <w:rPr>
          <w:rFonts w:ascii="Arial" w:hAnsi="Arial" w:cs="Arial"/>
          <w:i/>
        </w:rPr>
        <w:t>quick</w:t>
      </w:r>
      <w:r w:rsidRPr="00567B16">
        <w:rPr>
          <w:rFonts w:ascii="Arial" w:hAnsi="Arial" w:cs="Arial"/>
        </w:rPr>
        <w:t xml:space="preserve"> </w:t>
      </w:r>
      <w:r w:rsidRPr="00567B16">
        <w:rPr>
          <w:rFonts w:ascii="Arial" w:hAnsi="Arial" w:cs="Arial"/>
          <w:i/>
        </w:rPr>
        <w:t>justice</w:t>
      </w:r>
      <w:r w:rsidRPr="00567B16">
        <w:rPr>
          <w:rFonts w:ascii="Arial" w:hAnsi="Arial" w:cs="Arial"/>
        </w:rPr>
        <w:t>, lack of reform</w:t>
      </w:r>
      <w:ins w:id="773" w:author="danhaines" w:date="2011-04-18T10:42:00Z">
        <w:r w:rsidR="000354C2">
          <w:rPr>
            <w:rFonts w:ascii="Arial" w:hAnsi="Arial" w:cs="Arial"/>
          </w:rPr>
          <w:t>s intended</w:t>
        </w:r>
      </w:ins>
      <w:r w:rsidRPr="00567B16">
        <w:rPr>
          <w:rFonts w:ascii="Arial" w:hAnsi="Arial" w:cs="Arial"/>
        </w:rPr>
        <w:t xml:space="preserve"> to </w:t>
      </w:r>
      <w:r w:rsidRPr="00567B16">
        <w:rPr>
          <w:rFonts w:ascii="Arial" w:hAnsi="Arial" w:cs="Arial"/>
          <w:i/>
        </w:rPr>
        <w:t>mainstream</w:t>
      </w:r>
      <w:r w:rsidRPr="00567B16">
        <w:rPr>
          <w:rFonts w:ascii="Arial" w:hAnsi="Arial" w:cs="Arial"/>
        </w:rPr>
        <w:t xml:space="preserve"> Swat, and marginalization of inhabitants.</w:t>
      </w:r>
    </w:p>
    <w:p w:rsidR="001F65FF" w:rsidRPr="00567B16" w:rsidRDefault="001F65FF" w:rsidP="00312E50">
      <w:pPr>
        <w:pStyle w:val="ListParagraph"/>
        <w:spacing w:before="200" w:line="276" w:lineRule="auto"/>
        <w:ind w:left="0"/>
        <w:jc w:val="both"/>
        <w:rPr>
          <w:rFonts w:ascii="Arial" w:hAnsi="Arial" w:cs="Arial"/>
        </w:rPr>
      </w:pPr>
    </w:p>
    <w:p w:rsidR="00AE7B8F" w:rsidRDefault="00AE7B8F" w:rsidP="00312E50">
      <w:pPr>
        <w:pStyle w:val="ListParagraph"/>
        <w:numPr>
          <w:ilvl w:val="1"/>
          <w:numId w:val="38"/>
        </w:numPr>
        <w:spacing w:before="200" w:line="276" w:lineRule="auto"/>
        <w:jc w:val="both"/>
        <w:rPr>
          <w:rFonts w:ascii="Arial" w:hAnsi="Arial" w:cs="Arial"/>
        </w:rPr>
      </w:pPr>
      <w:del w:id="774" w:author="danhaines" w:date="2011-04-18T10:42:00Z">
        <w:r w:rsidRPr="00567B16" w:rsidDel="00DD57E3">
          <w:rPr>
            <w:rFonts w:ascii="Arial" w:hAnsi="Arial" w:cs="Arial"/>
          </w:rPr>
          <w:delText>It is surmised that t</w:delText>
        </w:r>
      </w:del>
      <w:ins w:id="775" w:author="danhaines" w:date="2011-04-18T10:42:00Z">
        <w:r w:rsidR="00DD57E3">
          <w:rPr>
            <w:rFonts w:ascii="Arial" w:hAnsi="Arial" w:cs="Arial"/>
          </w:rPr>
          <w:t>T</w:t>
        </w:r>
      </w:ins>
      <w:r w:rsidRPr="00567B16">
        <w:rPr>
          <w:rFonts w:ascii="Arial" w:hAnsi="Arial" w:cs="Arial"/>
        </w:rPr>
        <w:t xml:space="preserve">he implementation of the Local Bodies Reform 2001 weakened the administrative structure in Swat by removal of district administration that provided the militants space to organize and strengthen themselves. This occurred at a time when the government of </w:t>
      </w:r>
      <w:ins w:id="776" w:author="danhaines" w:date="2011-04-18T10:43:00Z">
        <w:r w:rsidR="006E0403">
          <w:rPr>
            <w:rFonts w:ascii="Arial" w:hAnsi="Arial" w:cs="Arial"/>
          </w:rPr>
          <w:t xml:space="preserve">Khyber </w:t>
        </w:r>
        <w:del w:id="777" w:author="T.D. Haines" w:date="2011-04-23T18:05:00Z">
          <w:r w:rsidR="006E0403" w:rsidDel="0091468F">
            <w:rPr>
              <w:rFonts w:ascii="Arial" w:hAnsi="Arial" w:cs="Arial"/>
            </w:rPr>
            <w:delText>Pukhtun</w:delText>
          </w:r>
        </w:del>
      </w:ins>
      <w:ins w:id="778" w:author="T.D. Haines" w:date="2011-04-23T18:05:00Z">
        <w:r w:rsidR="0091468F">
          <w:rPr>
            <w:rFonts w:ascii="Arial" w:hAnsi="Arial" w:cs="Arial"/>
          </w:rPr>
          <w:t>Pakhtun</w:t>
        </w:r>
      </w:ins>
      <w:ins w:id="779" w:author="danhaines" w:date="2011-04-18T10:43:00Z">
        <w:r w:rsidR="006E0403">
          <w:rPr>
            <w:rFonts w:ascii="Arial" w:hAnsi="Arial" w:cs="Arial"/>
          </w:rPr>
          <w:t>khwa (</w:t>
        </w:r>
      </w:ins>
      <w:r w:rsidRPr="00567B16">
        <w:rPr>
          <w:rFonts w:ascii="Arial" w:hAnsi="Arial" w:cs="Arial"/>
        </w:rPr>
        <w:t>KP</w:t>
      </w:r>
      <w:ins w:id="780" w:author="danhaines" w:date="2011-04-18T10:43:00Z">
        <w:r w:rsidR="006E0403">
          <w:rPr>
            <w:rFonts w:ascii="Arial" w:hAnsi="Arial" w:cs="Arial"/>
          </w:rPr>
          <w:t>)</w:t>
        </w:r>
      </w:ins>
      <w:r w:rsidRPr="00567B16">
        <w:rPr>
          <w:rFonts w:ascii="Arial" w:hAnsi="Arial" w:cs="Arial"/>
        </w:rPr>
        <w:t xml:space="preserve"> was headed by a religious alliance whose members were supportive of the militants.</w:t>
      </w:r>
    </w:p>
    <w:p w:rsidR="001F65FF" w:rsidRPr="00567B16" w:rsidRDefault="001F65FF" w:rsidP="00312E50">
      <w:pPr>
        <w:pStyle w:val="ListParagraph"/>
        <w:spacing w:before="200" w:line="276" w:lineRule="auto"/>
        <w:ind w:left="0"/>
        <w:jc w:val="both"/>
        <w:rPr>
          <w:rFonts w:ascii="Arial" w:hAnsi="Arial" w:cs="Arial"/>
        </w:rPr>
      </w:pPr>
    </w:p>
    <w:p w:rsidR="00AE7B8F" w:rsidRDefault="00AE7B8F" w:rsidP="00312E50">
      <w:pPr>
        <w:pStyle w:val="ListParagraph"/>
        <w:numPr>
          <w:ilvl w:val="1"/>
          <w:numId w:val="38"/>
        </w:numPr>
        <w:spacing w:before="200" w:line="276" w:lineRule="auto"/>
        <w:jc w:val="both"/>
        <w:rPr>
          <w:rFonts w:ascii="Arial" w:hAnsi="Arial" w:cs="Arial"/>
        </w:rPr>
      </w:pPr>
      <w:del w:id="781" w:author="danhaines" w:date="2011-04-18T10:42:00Z">
        <w:r w:rsidRPr="00567B16" w:rsidDel="00DD57E3">
          <w:rPr>
            <w:rFonts w:ascii="Arial" w:hAnsi="Arial" w:cs="Arial"/>
          </w:rPr>
          <w:delText>Many believe that t</w:delText>
        </w:r>
      </w:del>
      <w:ins w:id="782" w:author="danhaines" w:date="2011-04-18T10:42:00Z">
        <w:r w:rsidR="00DD57E3">
          <w:rPr>
            <w:rFonts w:ascii="Arial" w:hAnsi="Arial" w:cs="Arial"/>
          </w:rPr>
          <w:t>T</w:t>
        </w:r>
      </w:ins>
      <w:r w:rsidRPr="00567B16">
        <w:rPr>
          <w:rFonts w:ascii="Arial" w:hAnsi="Arial" w:cs="Arial"/>
        </w:rPr>
        <w:t>here is a close relationship between religious based education and militancy.</w:t>
      </w:r>
    </w:p>
    <w:p w:rsidR="001F65FF" w:rsidRPr="00567B16" w:rsidRDefault="001F65FF" w:rsidP="00312E50">
      <w:pPr>
        <w:pStyle w:val="ListParagraph"/>
        <w:spacing w:before="200" w:line="276" w:lineRule="auto"/>
        <w:ind w:left="0"/>
        <w:jc w:val="both"/>
        <w:rPr>
          <w:rFonts w:ascii="Arial" w:hAnsi="Arial" w:cs="Arial"/>
        </w:rPr>
      </w:pPr>
    </w:p>
    <w:p w:rsidR="00AE7B8F" w:rsidRDefault="00AE7B8F" w:rsidP="00312E50">
      <w:pPr>
        <w:pStyle w:val="ListParagraph"/>
        <w:numPr>
          <w:ilvl w:val="1"/>
          <w:numId w:val="38"/>
        </w:numPr>
        <w:spacing w:before="200" w:line="276" w:lineRule="auto"/>
        <w:jc w:val="both"/>
        <w:rPr>
          <w:rFonts w:ascii="Arial" w:hAnsi="Arial" w:cs="Arial"/>
        </w:rPr>
      </w:pPr>
      <w:r w:rsidRPr="00567B16">
        <w:rPr>
          <w:rFonts w:ascii="Arial" w:hAnsi="Arial" w:cs="Arial"/>
        </w:rPr>
        <w:t xml:space="preserve">Poor regulation of laws relating to illegal </w:t>
      </w:r>
      <w:r w:rsidRPr="00567B16">
        <w:rPr>
          <w:rFonts w:ascii="Arial" w:hAnsi="Arial" w:cs="Arial"/>
          <w:i/>
        </w:rPr>
        <w:t>broadcast</w:t>
      </w:r>
      <w:r w:rsidRPr="00567B16">
        <w:rPr>
          <w:rFonts w:ascii="Arial" w:hAnsi="Arial" w:cs="Arial"/>
        </w:rPr>
        <w:t xml:space="preserve"> through FM transmitters encouraged the spread of militancy and strengthened the </w:t>
      </w:r>
      <w:proofErr w:type="spellStart"/>
      <w:ins w:id="783" w:author="T.D. Haines" w:date="2011-04-23T17:00:00Z">
        <w:r w:rsidR="009366F4" w:rsidRPr="00C93585">
          <w:rPr>
            <w:rFonts w:ascii="Arial" w:hAnsi="Arial" w:cs="Arial"/>
          </w:rPr>
          <w:t>Tehrik</w:t>
        </w:r>
        <w:proofErr w:type="spellEnd"/>
        <w:r w:rsidR="009366F4" w:rsidRPr="00C93585">
          <w:rPr>
            <w:rFonts w:ascii="Arial" w:hAnsi="Arial" w:cs="Arial"/>
          </w:rPr>
          <w:t xml:space="preserve">-e </w:t>
        </w:r>
        <w:proofErr w:type="spellStart"/>
        <w:r w:rsidR="009366F4" w:rsidRPr="00C93585">
          <w:rPr>
            <w:rFonts w:ascii="Arial" w:hAnsi="Arial" w:cs="Arial"/>
          </w:rPr>
          <w:t>Nifas</w:t>
        </w:r>
        <w:proofErr w:type="spellEnd"/>
        <w:r w:rsidR="009366F4" w:rsidRPr="00C93585">
          <w:rPr>
            <w:rFonts w:ascii="Arial" w:hAnsi="Arial" w:cs="Arial"/>
          </w:rPr>
          <w:t>-e-</w:t>
        </w:r>
        <w:proofErr w:type="spellStart"/>
        <w:r w:rsidR="009366F4" w:rsidRPr="00C93585">
          <w:rPr>
            <w:rFonts w:ascii="Arial" w:hAnsi="Arial" w:cs="Arial"/>
          </w:rPr>
          <w:t>Shariah</w:t>
        </w:r>
        <w:proofErr w:type="spellEnd"/>
        <w:r w:rsidR="009366F4" w:rsidRPr="00C93585">
          <w:rPr>
            <w:rFonts w:ascii="Arial" w:hAnsi="Arial" w:cs="Arial"/>
          </w:rPr>
          <w:t xml:space="preserve"> </w:t>
        </w:r>
        <w:proofErr w:type="spellStart"/>
        <w:r w:rsidR="009366F4" w:rsidRPr="00C93585">
          <w:rPr>
            <w:rFonts w:ascii="Arial" w:hAnsi="Arial" w:cs="Arial"/>
          </w:rPr>
          <w:t>Muhammadi</w:t>
        </w:r>
        <w:proofErr w:type="spellEnd"/>
        <w:r w:rsidR="009366F4" w:rsidRPr="00567B16">
          <w:rPr>
            <w:rFonts w:ascii="Arial" w:hAnsi="Arial" w:cs="Arial"/>
          </w:rPr>
          <w:t xml:space="preserve"> </w:t>
        </w:r>
        <w:r w:rsidR="009366F4">
          <w:rPr>
            <w:rFonts w:ascii="Arial" w:hAnsi="Arial" w:cs="Arial"/>
          </w:rPr>
          <w:t>(</w:t>
        </w:r>
      </w:ins>
      <w:r w:rsidRPr="00567B16">
        <w:rPr>
          <w:rFonts w:ascii="Arial" w:hAnsi="Arial" w:cs="Arial"/>
        </w:rPr>
        <w:t>TNSM</w:t>
      </w:r>
      <w:ins w:id="784" w:author="T.D. Haines" w:date="2011-04-23T17:00:00Z">
        <w:r w:rsidR="009366F4">
          <w:rPr>
            <w:rFonts w:ascii="Arial" w:hAnsi="Arial" w:cs="Arial"/>
          </w:rPr>
          <w:t>)</w:t>
        </w:r>
      </w:ins>
      <w:r w:rsidRPr="00567B16">
        <w:rPr>
          <w:rFonts w:ascii="Arial" w:hAnsi="Arial" w:cs="Arial"/>
        </w:rPr>
        <w:t xml:space="preserve"> and </w:t>
      </w:r>
      <w:proofErr w:type="spellStart"/>
      <w:ins w:id="785" w:author="T.D. Haines" w:date="2011-04-23T17:00:00Z">
        <w:r w:rsidR="009366F4" w:rsidRPr="00C93585">
          <w:rPr>
            <w:rFonts w:ascii="Arial" w:hAnsi="Arial" w:cs="Arial"/>
          </w:rPr>
          <w:t>Tehrik</w:t>
        </w:r>
        <w:proofErr w:type="spellEnd"/>
        <w:r w:rsidR="009366F4" w:rsidRPr="00C93585">
          <w:rPr>
            <w:rFonts w:ascii="Arial" w:hAnsi="Arial" w:cs="Arial"/>
          </w:rPr>
          <w:t>-e-Taliban Pakistan</w:t>
        </w:r>
        <w:r w:rsidR="009366F4" w:rsidRPr="00567B16">
          <w:rPr>
            <w:rFonts w:ascii="Arial" w:hAnsi="Arial" w:cs="Arial"/>
          </w:rPr>
          <w:t xml:space="preserve"> </w:t>
        </w:r>
        <w:r w:rsidR="009366F4">
          <w:rPr>
            <w:rFonts w:ascii="Arial" w:hAnsi="Arial" w:cs="Arial"/>
          </w:rPr>
          <w:t>(</w:t>
        </w:r>
      </w:ins>
      <w:r w:rsidRPr="00567B16">
        <w:rPr>
          <w:rFonts w:ascii="Arial" w:hAnsi="Arial" w:cs="Arial"/>
        </w:rPr>
        <w:t>TTP</w:t>
      </w:r>
      <w:ins w:id="786" w:author="T.D. Haines" w:date="2011-04-23T17:00:00Z">
        <w:r w:rsidR="009366F4">
          <w:rPr>
            <w:rFonts w:ascii="Arial" w:hAnsi="Arial" w:cs="Arial"/>
          </w:rPr>
          <w:t>)</w:t>
        </w:r>
      </w:ins>
      <w:r w:rsidRPr="00567B16">
        <w:rPr>
          <w:rFonts w:ascii="Arial" w:hAnsi="Arial" w:cs="Arial"/>
        </w:rPr>
        <w:t xml:space="preserve"> in Swat. </w:t>
      </w:r>
      <w:del w:id="787" w:author="T.D. Haines" w:date="2011-04-11T10:04:00Z">
        <w:r w:rsidRPr="00567B16" w:rsidDel="001D7D59">
          <w:rPr>
            <w:rFonts w:ascii="Arial" w:hAnsi="Arial" w:cs="Arial"/>
          </w:rPr>
          <w:delText>The female</w:delText>
        </w:r>
      </w:del>
      <w:ins w:id="788" w:author="T.D. Haines" w:date="2011-04-11T10:04:00Z">
        <w:r w:rsidR="001D7D59">
          <w:rPr>
            <w:rFonts w:ascii="Arial" w:hAnsi="Arial" w:cs="Arial"/>
          </w:rPr>
          <w:t>Women</w:t>
        </w:r>
      </w:ins>
      <w:r w:rsidRPr="00567B16">
        <w:rPr>
          <w:rFonts w:ascii="Arial" w:hAnsi="Arial" w:cs="Arial"/>
        </w:rPr>
        <w:t xml:space="preserve"> were also more prone to be affected to by FM broadcasts.</w:t>
      </w:r>
    </w:p>
    <w:p w:rsidR="001F65FF" w:rsidRPr="00567B16" w:rsidRDefault="001F65FF" w:rsidP="00312E50">
      <w:pPr>
        <w:pStyle w:val="ListParagraph"/>
        <w:spacing w:before="200" w:line="276" w:lineRule="auto"/>
        <w:ind w:left="0"/>
        <w:jc w:val="both"/>
        <w:rPr>
          <w:rFonts w:ascii="Arial" w:hAnsi="Arial" w:cs="Arial"/>
        </w:rPr>
      </w:pPr>
    </w:p>
    <w:p w:rsidR="00AE7B8F" w:rsidRPr="00567B16" w:rsidRDefault="00AE7B8F" w:rsidP="00312E50">
      <w:pPr>
        <w:pStyle w:val="ListParagraph"/>
        <w:numPr>
          <w:ilvl w:val="1"/>
          <w:numId w:val="38"/>
        </w:numPr>
        <w:spacing w:before="200" w:line="276" w:lineRule="auto"/>
        <w:jc w:val="both"/>
        <w:rPr>
          <w:rFonts w:ascii="Arial" w:hAnsi="Arial" w:cs="Arial"/>
        </w:rPr>
      </w:pPr>
      <w:r w:rsidRPr="00567B16">
        <w:rPr>
          <w:rFonts w:ascii="Arial" w:hAnsi="Arial" w:cs="Arial"/>
        </w:rPr>
        <w:t>The government failed to check the militancy from 2002-2007 by not protecting people and their property. This neglect led to the rise of militancy in Swat.</w:t>
      </w:r>
    </w:p>
    <w:p w:rsidR="00AB1AB1" w:rsidRPr="00567B16" w:rsidRDefault="00AB1AB1" w:rsidP="00567B16">
      <w:pPr>
        <w:pStyle w:val="ListParagraph"/>
        <w:spacing w:before="200" w:after="120" w:line="360" w:lineRule="auto"/>
        <w:ind w:left="0"/>
        <w:jc w:val="both"/>
        <w:rPr>
          <w:rFonts w:ascii="Arial" w:hAnsi="Arial" w:cs="Arial"/>
        </w:rPr>
      </w:pPr>
    </w:p>
    <w:p w:rsidR="00B309B5" w:rsidRPr="00567B16" w:rsidRDefault="00B309B5" w:rsidP="00567B16">
      <w:pPr>
        <w:spacing w:before="200" w:after="120" w:line="360" w:lineRule="auto"/>
        <w:jc w:val="both"/>
        <w:rPr>
          <w:rFonts w:ascii="Arial" w:hAnsi="Arial" w:cs="Arial"/>
        </w:rPr>
      </w:pPr>
      <w:r w:rsidRPr="00567B16">
        <w:rPr>
          <w:rFonts w:ascii="Arial" w:hAnsi="Arial" w:cs="Arial"/>
        </w:rPr>
        <w:t xml:space="preserve">Before starting the </w:t>
      </w:r>
      <w:r w:rsidR="00DB6549" w:rsidRPr="00567B16">
        <w:rPr>
          <w:rFonts w:ascii="Arial" w:hAnsi="Arial" w:cs="Arial"/>
        </w:rPr>
        <w:t xml:space="preserve">discussion on the above issues </w:t>
      </w:r>
      <w:r w:rsidRPr="00567B16">
        <w:rPr>
          <w:rFonts w:ascii="Arial" w:hAnsi="Arial" w:cs="Arial"/>
        </w:rPr>
        <w:t xml:space="preserve">it is necessary to define the meaning of important </w:t>
      </w:r>
      <w:r w:rsidR="00DB6549" w:rsidRPr="00567B16">
        <w:rPr>
          <w:rFonts w:ascii="Arial" w:hAnsi="Arial" w:cs="Arial"/>
        </w:rPr>
        <w:t>terms</w:t>
      </w:r>
      <w:r w:rsidRPr="00567B16">
        <w:rPr>
          <w:rFonts w:ascii="Arial" w:hAnsi="Arial" w:cs="Arial"/>
        </w:rPr>
        <w:t xml:space="preserve"> that will be constantly used in this analysis:</w:t>
      </w:r>
    </w:p>
    <w:p w:rsidR="00B309B5" w:rsidRPr="00567B16" w:rsidRDefault="00B309B5" w:rsidP="00312E50">
      <w:pPr>
        <w:pStyle w:val="ListParagraph"/>
        <w:numPr>
          <w:ilvl w:val="1"/>
          <w:numId w:val="38"/>
        </w:numPr>
        <w:spacing w:before="200" w:after="120" w:line="276" w:lineRule="auto"/>
        <w:jc w:val="both"/>
        <w:rPr>
          <w:rFonts w:ascii="Arial" w:hAnsi="Arial" w:cs="Arial"/>
        </w:rPr>
      </w:pPr>
      <w:r w:rsidRPr="00567B16">
        <w:rPr>
          <w:rFonts w:ascii="Arial" w:hAnsi="Arial" w:cs="Arial"/>
        </w:rPr>
        <w:t xml:space="preserve">A </w:t>
      </w:r>
      <w:r w:rsidRPr="00567B16">
        <w:rPr>
          <w:rFonts w:ascii="Arial" w:hAnsi="Arial" w:cs="Arial"/>
          <w:i/>
        </w:rPr>
        <w:t xml:space="preserve">militant </w:t>
      </w:r>
      <w:r w:rsidRPr="00567B16">
        <w:rPr>
          <w:rFonts w:ascii="Arial" w:hAnsi="Arial" w:cs="Arial"/>
        </w:rPr>
        <w:t xml:space="preserve">is defined as someone who takes an aggressive and combative position on an issue and wants to resolve it by fighting. </w:t>
      </w:r>
    </w:p>
    <w:p w:rsidR="00AB1AB1" w:rsidRPr="00567B16" w:rsidRDefault="00AB1AB1" w:rsidP="00312E50">
      <w:pPr>
        <w:pStyle w:val="ListParagraph"/>
        <w:spacing w:before="200" w:after="120" w:line="276" w:lineRule="auto"/>
        <w:ind w:left="1440"/>
        <w:jc w:val="both"/>
        <w:rPr>
          <w:rFonts w:ascii="Arial" w:hAnsi="Arial" w:cs="Arial"/>
        </w:rPr>
      </w:pPr>
    </w:p>
    <w:p w:rsidR="00B309B5" w:rsidRPr="00567B16" w:rsidRDefault="00B309B5" w:rsidP="00312E50">
      <w:pPr>
        <w:pStyle w:val="ListParagraph"/>
        <w:numPr>
          <w:ilvl w:val="1"/>
          <w:numId w:val="38"/>
        </w:numPr>
        <w:spacing w:before="200" w:after="120" w:line="276" w:lineRule="auto"/>
        <w:jc w:val="both"/>
        <w:rPr>
          <w:rFonts w:ascii="Arial" w:hAnsi="Arial" w:cs="Arial"/>
        </w:rPr>
      </w:pPr>
      <w:r w:rsidRPr="00567B16">
        <w:rPr>
          <w:rFonts w:ascii="Arial" w:hAnsi="Arial" w:cs="Arial"/>
        </w:rPr>
        <w:t xml:space="preserve">A </w:t>
      </w:r>
      <w:r w:rsidRPr="00567B16">
        <w:rPr>
          <w:rFonts w:ascii="Arial" w:hAnsi="Arial" w:cs="Arial"/>
          <w:i/>
        </w:rPr>
        <w:t>terrorist</w:t>
      </w:r>
      <w:r w:rsidRPr="00567B16">
        <w:rPr>
          <w:rFonts w:ascii="Arial" w:hAnsi="Arial" w:cs="Arial"/>
        </w:rPr>
        <w:t xml:space="preserve"> is defined as someone who uses coercion without lawful authority over helpless civilians to support his case. According to this definition such a person violates the law and is a common criminal.</w:t>
      </w:r>
    </w:p>
    <w:p w:rsidR="00AB1AB1" w:rsidRPr="00567B16" w:rsidRDefault="00AB1AB1" w:rsidP="00312E50">
      <w:pPr>
        <w:pStyle w:val="ListParagraph"/>
        <w:spacing w:before="200" w:after="120" w:line="276" w:lineRule="auto"/>
        <w:ind w:left="0"/>
        <w:jc w:val="both"/>
        <w:rPr>
          <w:rFonts w:ascii="Arial" w:hAnsi="Arial" w:cs="Arial"/>
        </w:rPr>
      </w:pPr>
    </w:p>
    <w:p w:rsidR="00B309B5" w:rsidRPr="00567B16" w:rsidRDefault="00B309B5" w:rsidP="00312E50">
      <w:pPr>
        <w:pStyle w:val="ListParagraph"/>
        <w:numPr>
          <w:ilvl w:val="1"/>
          <w:numId w:val="38"/>
        </w:numPr>
        <w:spacing w:before="200" w:after="120" w:line="276" w:lineRule="auto"/>
        <w:jc w:val="both"/>
        <w:rPr>
          <w:rFonts w:ascii="Arial" w:hAnsi="Arial" w:cs="Arial"/>
        </w:rPr>
      </w:pPr>
      <w:r w:rsidRPr="00567B16">
        <w:rPr>
          <w:rFonts w:ascii="Arial" w:hAnsi="Arial" w:cs="Arial"/>
        </w:rPr>
        <w:t xml:space="preserve">An </w:t>
      </w:r>
      <w:r w:rsidRPr="00567B16">
        <w:rPr>
          <w:rFonts w:ascii="Arial" w:hAnsi="Arial" w:cs="Arial"/>
          <w:i/>
        </w:rPr>
        <w:t xml:space="preserve">extremist </w:t>
      </w:r>
      <w:r w:rsidRPr="00567B16">
        <w:rPr>
          <w:rFonts w:ascii="Arial" w:hAnsi="Arial" w:cs="Arial"/>
        </w:rPr>
        <w:t>is defined as someone who holds very conservative and extreme religious views</w:t>
      </w:r>
      <w:r w:rsidR="00AB1AB1" w:rsidRPr="00567B16">
        <w:rPr>
          <w:rFonts w:ascii="Arial" w:hAnsi="Arial" w:cs="Arial"/>
        </w:rPr>
        <w:t>.</w:t>
      </w:r>
    </w:p>
    <w:p w:rsidR="00AB1AB1" w:rsidRPr="00567B16" w:rsidRDefault="00AB1AB1" w:rsidP="00312E50">
      <w:pPr>
        <w:pStyle w:val="ListParagraph"/>
        <w:spacing w:before="200" w:after="120" w:line="276" w:lineRule="auto"/>
        <w:ind w:left="0"/>
        <w:jc w:val="both"/>
        <w:rPr>
          <w:rFonts w:ascii="Arial" w:hAnsi="Arial" w:cs="Arial"/>
        </w:rPr>
      </w:pPr>
    </w:p>
    <w:p w:rsidR="00B309B5" w:rsidRPr="00567B16" w:rsidRDefault="00B309B5" w:rsidP="00312E50">
      <w:pPr>
        <w:pStyle w:val="ListParagraph"/>
        <w:numPr>
          <w:ilvl w:val="1"/>
          <w:numId w:val="38"/>
        </w:numPr>
        <w:spacing w:before="200" w:after="120" w:line="276" w:lineRule="auto"/>
        <w:jc w:val="both"/>
        <w:rPr>
          <w:rFonts w:ascii="Arial" w:hAnsi="Arial" w:cs="Arial"/>
        </w:rPr>
      </w:pPr>
      <w:r w:rsidRPr="00567B16">
        <w:rPr>
          <w:rFonts w:ascii="Arial" w:hAnsi="Arial" w:cs="Arial"/>
        </w:rPr>
        <w:t xml:space="preserve">A </w:t>
      </w:r>
      <w:r w:rsidRPr="00567B16">
        <w:rPr>
          <w:rFonts w:ascii="Arial" w:hAnsi="Arial" w:cs="Arial"/>
          <w:i/>
        </w:rPr>
        <w:t xml:space="preserve">radical </w:t>
      </w:r>
      <w:r w:rsidRPr="00567B16">
        <w:rPr>
          <w:rFonts w:ascii="Arial" w:hAnsi="Arial" w:cs="Arial"/>
        </w:rPr>
        <w:t>is defined as someone who holds politically extreme views and may wish to dismantle the existing socio-political system.</w:t>
      </w:r>
    </w:p>
    <w:p w:rsidR="005645DF" w:rsidRPr="00567B16" w:rsidRDefault="005645DF" w:rsidP="00567B16">
      <w:pPr>
        <w:pStyle w:val="ListParagraph"/>
        <w:spacing w:before="200" w:after="120" w:line="360" w:lineRule="auto"/>
        <w:ind w:left="0"/>
        <w:jc w:val="both"/>
        <w:rPr>
          <w:rFonts w:ascii="Arial" w:hAnsi="Arial" w:cs="Arial"/>
        </w:rPr>
      </w:pPr>
    </w:p>
    <w:p w:rsidR="005A5B43" w:rsidRPr="00567B16" w:rsidRDefault="00DB6549" w:rsidP="001F65FF">
      <w:pPr>
        <w:pStyle w:val="Heading1"/>
        <w:spacing w:before="0"/>
      </w:pPr>
      <w:r w:rsidRPr="00567B16">
        <w:br w:type="page"/>
      </w:r>
      <w:bookmarkStart w:id="789" w:name="_Toc291423716"/>
      <w:r w:rsidR="001F65FF" w:rsidRPr="00567B16">
        <w:lastRenderedPageBreak/>
        <w:t xml:space="preserve">CHAPTER </w:t>
      </w:r>
      <w:r w:rsidR="000032FA">
        <w:t>2</w:t>
      </w:r>
      <w:bookmarkEnd w:id="789"/>
    </w:p>
    <w:p w:rsidR="00834128" w:rsidRPr="00567B16" w:rsidRDefault="001F65FF" w:rsidP="001F65FF">
      <w:pPr>
        <w:pStyle w:val="Heading1"/>
        <w:spacing w:before="0"/>
      </w:pPr>
      <w:bookmarkStart w:id="790" w:name="_Toc291423717"/>
      <w:r w:rsidRPr="00567B16">
        <w:t>METHODOLOGY</w:t>
      </w:r>
      <w:bookmarkEnd w:id="790"/>
    </w:p>
    <w:p w:rsidR="00A2476C" w:rsidRPr="00567B16" w:rsidRDefault="00A2476C" w:rsidP="001F65FF">
      <w:pPr>
        <w:pStyle w:val="Heading2"/>
      </w:pPr>
      <w:bookmarkStart w:id="791" w:name="_Toc291423718"/>
      <w:r w:rsidRPr="00567B16">
        <w:t>A. Introduction</w:t>
      </w:r>
      <w:bookmarkEnd w:id="791"/>
    </w:p>
    <w:p w:rsidR="00110AA4" w:rsidRPr="00567B16" w:rsidRDefault="005A5B43" w:rsidP="00567B16">
      <w:pPr>
        <w:spacing w:before="200" w:after="120" w:line="360" w:lineRule="auto"/>
        <w:jc w:val="both"/>
        <w:rPr>
          <w:rFonts w:ascii="Arial" w:hAnsi="Arial" w:cs="Arial"/>
        </w:rPr>
      </w:pPr>
      <w:r w:rsidRPr="00567B16">
        <w:rPr>
          <w:rFonts w:ascii="Arial" w:hAnsi="Arial" w:cs="Arial"/>
        </w:rPr>
        <w:t>B</w:t>
      </w:r>
      <w:r w:rsidR="00110AA4" w:rsidRPr="00567B16">
        <w:rPr>
          <w:rFonts w:ascii="Arial" w:hAnsi="Arial" w:cs="Arial"/>
        </w:rPr>
        <w:t>efore the start of research in Feb</w:t>
      </w:r>
      <w:ins w:id="792" w:author="T.D. Haines" w:date="2011-04-23T16:45:00Z">
        <w:r w:rsidR="00452EF9">
          <w:rPr>
            <w:rFonts w:ascii="Arial" w:hAnsi="Arial" w:cs="Arial"/>
          </w:rPr>
          <w:t>ruary</w:t>
        </w:r>
      </w:ins>
      <w:r w:rsidR="00110AA4" w:rsidRPr="00567B16">
        <w:rPr>
          <w:rFonts w:ascii="Arial" w:hAnsi="Arial" w:cs="Arial"/>
        </w:rPr>
        <w:t xml:space="preserve"> 2010</w:t>
      </w:r>
      <w:ins w:id="793" w:author="T.D. Haines" w:date="2011-04-23T16:45:00Z">
        <w:r w:rsidR="00C74EBC">
          <w:rPr>
            <w:rFonts w:ascii="Arial" w:hAnsi="Arial" w:cs="Arial"/>
          </w:rPr>
          <w:t>,</w:t>
        </w:r>
      </w:ins>
      <w:r w:rsidR="00110AA4" w:rsidRPr="00567B16">
        <w:rPr>
          <w:rFonts w:ascii="Arial" w:hAnsi="Arial" w:cs="Arial"/>
        </w:rPr>
        <w:t xml:space="preserve"> an inception report was prepared and shared with NUPI</w:t>
      </w:r>
      <w:r w:rsidRPr="00567B16">
        <w:rPr>
          <w:rFonts w:ascii="Arial" w:hAnsi="Arial" w:cs="Arial"/>
        </w:rPr>
        <w:t>.</w:t>
      </w:r>
      <w:r w:rsidR="00110AA4" w:rsidRPr="00567B16">
        <w:rPr>
          <w:rFonts w:ascii="Arial" w:hAnsi="Arial" w:cs="Arial"/>
        </w:rPr>
        <w:t xml:space="preserve"> The major features contained in the inception report are explained.</w:t>
      </w:r>
    </w:p>
    <w:p w:rsidR="003E3928" w:rsidRDefault="00F56C7B" w:rsidP="00567B16">
      <w:pPr>
        <w:spacing w:before="200" w:after="120" w:line="360" w:lineRule="auto"/>
        <w:jc w:val="both"/>
        <w:rPr>
          <w:rFonts w:ascii="Arial" w:hAnsi="Arial" w:cs="Arial"/>
          <w:color w:val="000000"/>
        </w:rPr>
      </w:pPr>
      <w:r>
        <w:rPr>
          <w:rFonts w:ascii="Arial" w:hAnsi="Arial" w:cs="Arial"/>
          <w:color w:val="000000"/>
        </w:rPr>
        <w:t xml:space="preserve">This </w:t>
      </w:r>
      <w:r w:rsidR="003E3928" w:rsidRPr="00567B16">
        <w:rPr>
          <w:rFonts w:ascii="Arial" w:hAnsi="Arial" w:cs="Arial"/>
          <w:color w:val="000000"/>
        </w:rPr>
        <w:t xml:space="preserve">is the first </w:t>
      </w:r>
      <w:r>
        <w:rPr>
          <w:rFonts w:ascii="Arial" w:hAnsi="Arial" w:cs="Arial"/>
          <w:color w:val="000000"/>
        </w:rPr>
        <w:t xml:space="preserve">joint </w:t>
      </w:r>
      <w:r w:rsidR="003E3928" w:rsidRPr="00567B16">
        <w:rPr>
          <w:rFonts w:ascii="Arial" w:hAnsi="Arial" w:cs="Arial"/>
          <w:color w:val="000000"/>
        </w:rPr>
        <w:t xml:space="preserve">research </w:t>
      </w:r>
      <w:del w:id="794" w:author="T.D. Haines" w:date="2011-04-23T16:46:00Z">
        <w:r w:rsidR="003E3928" w:rsidRPr="00567B16" w:rsidDel="00C74EBC">
          <w:rPr>
            <w:rFonts w:ascii="Arial" w:hAnsi="Arial" w:cs="Arial"/>
            <w:color w:val="000000"/>
          </w:rPr>
          <w:delText xml:space="preserve">of its type </w:delText>
        </w:r>
      </w:del>
      <w:r w:rsidR="003E3928" w:rsidRPr="00567B16">
        <w:rPr>
          <w:rFonts w:ascii="Arial" w:hAnsi="Arial" w:cs="Arial"/>
          <w:color w:val="000000"/>
        </w:rPr>
        <w:t xml:space="preserve">in </w:t>
      </w:r>
      <w:r>
        <w:rPr>
          <w:rFonts w:ascii="Arial" w:hAnsi="Arial" w:cs="Arial"/>
          <w:color w:val="000000"/>
        </w:rPr>
        <w:t>the</w:t>
      </w:r>
      <w:r w:rsidR="003E3928" w:rsidRPr="00567B16">
        <w:rPr>
          <w:rFonts w:ascii="Arial" w:hAnsi="Arial" w:cs="Arial"/>
          <w:color w:val="000000"/>
        </w:rPr>
        <w:t xml:space="preserve"> region that studies a zone of conflict (Swat) within the local setting and looks at the people of Swat in their entirety</w:t>
      </w:r>
      <w:r w:rsidR="005A5B43" w:rsidRPr="00567B16">
        <w:rPr>
          <w:rFonts w:ascii="Arial" w:hAnsi="Arial" w:cs="Arial"/>
          <w:color w:val="000000"/>
        </w:rPr>
        <w:t>,</w:t>
      </w:r>
      <w:r w:rsidR="003E3928" w:rsidRPr="00567B16">
        <w:rPr>
          <w:rFonts w:ascii="Arial" w:hAnsi="Arial" w:cs="Arial"/>
          <w:color w:val="000000"/>
        </w:rPr>
        <w:t xml:space="preserve"> as they live and </w:t>
      </w:r>
      <w:r w:rsidR="005A5B43" w:rsidRPr="00567B16">
        <w:rPr>
          <w:rFonts w:ascii="Arial" w:hAnsi="Arial" w:cs="Arial"/>
          <w:color w:val="000000"/>
        </w:rPr>
        <w:t xml:space="preserve">interact at different </w:t>
      </w:r>
      <w:r>
        <w:rPr>
          <w:rFonts w:ascii="Arial" w:hAnsi="Arial" w:cs="Arial"/>
          <w:color w:val="000000"/>
        </w:rPr>
        <w:t>levels</w:t>
      </w:r>
      <w:r w:rsidR="003E3928" w:rsidRPr="00567B16">
        <w:rPr>
          <w:rFonts w:ascii="Arial" w:hAnsi="Arial" w:cs="Arial"/>
          <w:color w:val="000000"/>
        </w:rPr>
        <w:t>. It examines the impact of government policies and</w:t>
      </w:r>
      <w:r w:rsidR="00394F7B" w:rsidRPr="00567B16">
        <w:rPr>
          <w:rFonts w:ascii="Arial" w:hAnsi="Arial" w:cs="Arial"/>
          <w:color w:val="000000"/>
        </w:rPr>
        <w:t xml:space="preserve"> the physical, economic, human, informational, reform and ideological setting of the region and its people,</w:t>
      </w:r>
      <w:del w:id="795" w:author="danhaines" w:date="2011-04-18T10:47:00Z">
        <w:r w:rsidR="00394F7B" w:rsidRPr="00567B16" w:rsidDel="00D80612">
          <w:rPr>
            <w:rFonts w:ascii="Arial" w:hAnsi="Arial" w:cs="Arial"/>
            <w:color w:val="000000"/>
          </w:rPr>
          <w:delText xml:space="preserve"> (</w:delText>
        </w:r>
        <w:commentRangeStart w:id="796"/>
        <w:r w:rsidR="00394F7B" w:rsidRPr="00567B16" w:rsidDel="00D80612">
          <w:rPr>
            <w:rFonts w:ascii="Arial" w:hAnsi="Arial" w:cs="Arial"/>
            <w:color w:val="000000"/>
          </w:rPr>
          <w:delText>Kilcullen</w:delText>
        </w:r>
      </w:del>
      <w:commentRangeEnd w:id="796"/>
      <w:r w:rsidR="00D80612">
        <w:rPr>
          <w:rStyle w:val="CommentReference"/>
        </w:rPr>
        <w:commentReference w:id="796"/>
      </w:r>
      <w:del w:id="797" w:author="danhaines" w:date="2011-04-18T10:47:00Z">
        <w:r w:rsidR="00394F7B" w:rsidRPr="00567B16" w:rsidDel="00D80612">
          <w:rPr>
            <w:rFonts w:ascii="Arial" w:hAnsi="Arial" w:cs="Arial"/>
            <w:color w:val="000000"/>
          </w:rPr>
          <w:delText>:304-5)</w:delText>
        </w:r>
      </w:del>
      <w:r w:rsidR="00394F7B" w:rsidRPr="00567B16">
        <w:rPr>
          <w:rFonts w:ascii="Arial" w:hAnsi="Arial" w:cs="Arial"/>
          <w:color w:val="000000"/>
        </w:rPr>
        <w:t>.</w:t>
      </w:r>
      <w:r w:rsidR="00394F7B" w:rsidRPr="00567B16">
        <w:rPr>
          <w:rStyle w:val="EndnoteReference"/>
          <w:rFonts w:ascii="Arial" w:hAnsi="Arial" w:cs="Arial"/>
          <w:color w:val="000000"/>
        </w:rPr>
        <w:endnoteReference w:id="5"/>
      </w:r>
      <w:r w:rsidR="00394F7B" w:rsidRPr="00567B16">
        <w:rPr>
          <w:rFonts w:ascii="Arial" w:hAnsi="Arial" w:cs="Arial"/>
          <w:color w:val="000000"/>
        </w:rPr>
        <w:t xml:space="preserve"> In this study Swat is combed for </w:t>
      </w:r>
      <w:ins w:id="801" w:author="danhaines" w:date="2011-04-18T10:47:00Z">
        <w:r w:rsidR="00AA0721">
          <w:rPr>
            <w:rFonts w:ascii="Arial" w:hAnsi="Arial" w:cs="Arial"/>
            <w:color w:val="000000"/>
          </w:rPr>
          <w:t xml:space="preserve">the </w:t>
        </w:r>
      </w:ins>
      <w:r w:rsidR="00394F7B" w:rsidRPr="00567B16">
        <w:rPr>
          <w:rFonts w:ascii="Arial" w:hAnsi="Arial" w:cs="Arial"/>
          <w:color w:val="000000"/>
        </w:rPr>
        <w:t>perceptions of the people</w:t>
      </w:r>
      <w:ins w:id="802" w:author="danhaines" w:date="2011-04-18T10:47:00Z">
        <w:r w:rsidR="004C1A74">
          <w:rPr>
            <w:rFonts w:ascii="Arial" w:hAnsi="Arial" w:cs="Arial"/>
            <w:color w:val="000000"/>
          </w:rPr>
          <w:t>,</w:t>
        </w:r>
      </w:ins>
      <w:r w:rsidR="00394F7B" w:rsidRPr="00567B16">
        <w:rPr>
          <w:rFonts w:ascii="Arial" w:hAnsi="Arial" w:cs="Arial"/>
          <w:color w:val="000000"/>
        </w:rPr>
        <w:t xml:space="preserve"> both the ordinary and the intellectuals</w:t>
      </w:r>
      <w:r w:rsidR="00D21678" w:rsidRPr="00567B16">
        <w:rPr>
          <w:rFonts w:ascii="Arial" w:hAnsi="Arial" w:cs="Arial"/>
          <w:color w:val="000000"/>
        </w:rPr>
        <w:t>.</w:t>
      </w:r>
      <w:r w:rsidR="00394F7B" w:rsidRPr="00567B16">
        <w:rPr>
          <w:rFonts w:ascii="Arial" w:hAnsi="Arial" w:cs="Arial"/>
          <w:color w:val="000000"/>
        </w:rPr>
        <w:t xml:space="preserve"> The survey was an attempt to study the phenomenon of conflict in Swat holistically and not in isolation.</w:t>
      </w:r>
    </w:p>
    <w:p w:rsidR="0042243C" w:rsidRDefault="0042243C" w:rsidP="0042243C">
      <w:pPr>
        <w:pStyle w:val="Heading2"/>
      </w:pPr>
      <w:bookmarkStart w:id="803" w:name="_Toc291423719"/>
      <w:r>
        <w:t>B. Survey approach</w:t>
      </w:r>
      <w:bookmarkEnd w:id="803"/>
      <w:r>
        <w:t xml:space="preserve"> </w:t>
      </w:r>
    </w:p>
    <w:p w:rsidR="00834128" w:rsidRPr="00567B16" w:rsidRDefault="00394F7B" w:rsidP="00567B16">
      <w:pPr>
        <w:spacing w:before="200" w:after="120" w:line="360" w:lineRule="auto"/>
        <w:jc w:val="both"/>
        <w:rPr>
          <w:rFonts w:ascii="Arial" w:hAnsi="Arial" w:cs="Arial"/>
          <w:color w:val="000000"/>
        </w:rPr>
      </w:pPr>
      <w:r w:rsidRPr="00567B16">
        <w:rPr>
          <w:rFonts w:ascii="Arial" w:hAnsi="Arial" w:cs="Arial"/>
          <w:color w:val="000000"/>
        </w:rPr>
        <w:t xml:space="preserve">The survey used a </w:t>
      </w:r>
      <w:r w:rsidR="00834128" w:rsidRPr="00567B16">
        <w:rPr>
          <w:rFonts w:ascii="Arial" w:hAnsi="Arial" w:cs="Arial"/>
          <w:color w:val="000000"/>
        </w:rPr>
        <w:t>multi</w:t>
      </w:r>
      <w:del w:id="804" w:author="T.D. Haines" w:date="2011-05-07T15:29:00Z">
        <w:r w:rsidR="00834128" w:rsidRPr="00567B16" w:rsidDel="00DA5A74">
          <w:rPr>
            <w:rFonts w:ascii="Arial" w:hAnsi="Arial" w:cs="Arial"/>
            <w:color w:val="000000"/>
          </w:rPr>
          <w:delText xml:space="preserve"> </w:delText>
        </w:r>
      </w:del>
      <w:ins w:id="805" w:author="T.D. Haines" w:date="2011-05-07T15:29:00Z">
        <w:r w:rsidR="00DA5A74">
          <w:rPr>
            <w:rFonts w:ascii="Arial" w:hAnsi="Arial" w:cs="Arial"/>
            <w:color w:val="000000"/>
          </w:rPr>
          <w:t>-</w:t>
        </w:r>
      </w:ins>
      <w:r w:rsidR="00834128" w:rsidRPr="00567B16">
        <w:rPr>
          <w:rFonts w:ascii="Arial" w:hAnsi="Arial" w:cs="Arial"/>
          <w:color w:val="000000"/>
        </w:rPr>
        <w:t xml:space="preserve">dimensional approach covering </w:t>
      </w:r>
      <w:del w:id="806" w:author="T.D. Haines" w:date="2011-05-07T15:29:00Z">
        <w:r w:rsidR="00834128" w:rsidRPr="00567B16" w:rsidDel="00DA5A74">
          <w:rPr>
            <w:rFonts w:ascii="Arial" w:hAnsi="Arial" w:cs="Arial"/>
            <w:color w:val="000000"/>
          </w:rPr>
          <w:delText xml:space="preserve">the </w:delText>
        </w:r>
      </w:del>
      <w:r w:rsidR="00834128" w:rsidRPr="00567B16">
        <w:rPr>
          <w:rFonts w:ascii="Arial" w:hAnsi="Arial" w:cs="Arial"/>
          <w:color w:val="000000"/>
        </w:rPr>
        <w:t xml:space="preserve">qualitative and </w:t>
      </w:r>
      <w:del w:id="807" w:author="T.D. Haines" w:date="2011-05-07T15:29:00Z">
        <w:r w:rsidR="00834128" w:rsidRPr="00567B16" w:rsidDel="00DA5A74">
          <w:rPr>
            <w:rFonts w:ascii="Arial" w:hAnsi="Arial" w:cs="Arial"/>
            <w:color w:val="000000"/>
          </w:rPr>
          <w:delText xml:space="preserve">the </w:delText>
        </w:r>
      </w:del>
      <w:r w:rsidR="00834128" w:rsidRPr="00567B16">
        <w:rPr>
          <w:rFonts w:ascii="Arial" w:hAnsi="Arial" w:cs="Arial"/>
          <w:color w:val="000000"/>
        </w:rPr>
        <w:t xml:space="preserve">quantitative aspects such as: </w:t>
      </w:r>
    </w:p>
    <w:p w:rsidR="00834128" w:rsidRPr="00567B16" w:rsidRDefault="00834128" w:rsidP="00312E50">
      <w:pPr>
        <w:numPr>
          <w:ilvl w:val="0"/>
          <w:numId w:val="7"/>
        </w:numPr>
        <w:spacing w:before="200" w:after="120" w:line="276" w:lineRule="auto"/>
        <w:jc w:val="both"/>
        <w:rPr>
          <w:rFonts w:ascii="Arial" w:hAnsi="Arial" w:cs="Arial"/>
          <w:color w:val="000000"/>
        </w:rPr>
      </w:pPr>
      <w:r w:rsidRPr="00567B16">
        <w:rPr>
          <w:rFonts w:ascii="Arial" w:hAnsi="Arial" w:cs="Arial"/>
          <w:color w:val="000000"/>
        </w:rPr>
        <w:t xml:space="preserve">Interviews </w:t>
      </w:r>
      <w:del w:id="808" w:author="T.D. Haines" w:date="2011-04-23T16:46:00Z">
        <w:r w:rsidRPr="00567B16" w:rsidDel="00671FB9">
          <w:rPr>
            <w:rFonts w:ascii="Arial" w:hAnsi="Arial" w:cs="Arial"/>
            <w:color w:val="000000"/>
          </w:rPr>
          <w:delText xml:space="preserve">of </w:delText>
        </w:r>
      </w:del>
      <w:ins w:id="809" w:author="T.D. Haines" w:date="2011-04-23T16:46:00Z">
        <w:r w:rsidR="00671FB9">
          <w:rPr>
            <w:rFonts w:ascii="Arial" w:hAnsi="Arial" w:cs="Arial"/>
            <w:color w:val="000000"/>
          </w:rPr>
          <w:t>with</w:t>
        </w:r>
        <w:r w:rsidR="00671FB9" w:rsidRPr="00567B16">
          <w:rPr>
            <w:rFonts w:ascii="Arial" w:hAnsi="Arial" w:cs="Arial"/>
            <w:color w:val="000000"/>
          </w:rPr>
          <w:t xml:space="preserve"> </w:t>
        </w:r>
      </w:ins>
      <w:r w:rsidRPr="00567B16">
        <w:rPr>
          <w:rFonts w:ascii="Arial" w:hAnsi="Arial" w:cs="Arial"/>
          <w:color w:val="000000"/>
        </w:rPr>
        <w:t>district official</w:t>
      </w:r>
      <w:ins w:id="810" w:author="T.D. Haines" w:date="2011-04-23T16:46:00Z">
        <w:r w:rsidR="00671FB9">
          <w:rPr>
            <w:rFonts w:ascii="Arial" w:hAnsi="Arial" w:cs="Arial"/>
            <w:color w:val="000000"/>
          </w:rPr>
          <w:t>s</w:t>
        </w:r>
      </w:ins>
      <w:r w:rsidRPr="00567B16">
        <w:rPr>
          <w:rFonts w:ascii="Arial" w:hAnsi="Arial" w:cs="Arial"/>
          <w:color w:val="000000"/>
        </w:rPr>
        <w:t xml:space="preserve"> and key informants to obtain their views on different </w:t>
      </w:r>
      <w:r w:rsidR="0051279E" w:rsidRPr="00567B16">
        <w:rPr>
          <w:rFonts w:ascii="Arial" w:hAnsi="Arial" w:cs="Arial"/>
          <w:color w:val="000000"/>
        </w:rPr>
        <w:t>issues</w:t>
      </w:r>
      <w:del w:id="811" w:author="T.D. Haines" w:date="2011-04-23T16:46:00Z">
        <w:r w:rsidR="0051279E" w:rsidRPr="00567B16" w:rsidDel="00FF5829">
          <w:rPr>
            <w:rFonts w:ascii="Arial" w:hAnsi="Arial" w:cs="Arial"/>
            <w:color w:val="000000"/>
          </w:rPr>
          <w:delText xml:space="preserve"> </w:delText>
        </w:r>
        <w:r w:rsidR="00394F7B" w:rsidRPr="00567B16" w:rsidDel="00FF5829">
          <w:rPr>
            <w:rFonts w:ascii="Arial" w:hAnsi="Arial" w:cs="Arial"/>
            <w:color w:val="000000"/>
          </w:rPr>
          <w:delText>to add to the qualitative aspect</w:delText>
        </w:r>
      </w:del>
      <w:r w:rsidR="0093006A" w:rsidRPr="00567B16">
        <w:rPr>
          <w:rFonts w:ascii="Arial" w:hAnsi="Arial" w:cs="Arial"/>
          <w:color w:val="000000"/>
        </w:rPr>
        <w:t>.</w:t>
      </w:r>
    </w:p>
    <w:p w:rsidR="00834128" w:rsidRPr="001F65FF" w:rsidRDefault="00834128" w:rsidP="00312E50">
      <w:pPr>
        <w:numPr>
          <w:ilvl w:val="0"/>
          <w:numId w:val="7"/>
        </w:numPr>
        <w:spacing w:before="200" w:after="120" w:line="276" w:lineRule="auto"/>
        <w:jc w:val="both"/>
        <w:rPr>
          <w:rFonts w:ascii="Arial" w:hAnsi="Arial" w:cs="Arial"/>
          <w:color w:val="000000"/>
        </w:rPr>
      </w:pPr>
      <w:r w:rsidRPr="00567B16">
        <w:rPr>
          <w:rFonts w:ascii="Arial" w:hAnsi="Arial" w:cs="Arial"/>
          <w:color w:val="000000"/>
        </w:rPr>
        <w:t>Holding of focus group discussion</w:t>
      </w:r>
      <w:ins w:id="812" w:author="T.D. Haines" w:date="2011-04-23T16:46:00Z">
        <w:r w:rsidR="007D3EC4">
          <w:rPr>
            <w:rFonts w:ascii="Arial" w:hAnsi="Arial" w:cs="Arial"/>
            <w:color w:val="000000"/>
          </w:rPr>
          <w:t>s</w:t>
        </w:r>
      </w:ins>
      <w:r w:rsidRPr="00567B16">
        <w:rPr>
          <w:rFonts w:ascii="Arial" w:hAnsi="Arial" w:cs="Arial"/>
          <w:color w:val="000000"/>
        </w:rPr>
        <w:t xml:space="preserve"> with community leaders representing CBO</w:t>
      </w:r>
      <w:ins w:id="813" w:author="T.D. Haines" w:date="2011-04-23T16:47:00Z">
        <w:r w:rsidR="00885266">
          <w:rPr>
            <w:rFonts w:ascii="Arial" w:hAnsi="Arial" w:cs="Arial"/>
            <w:color w:val="000000"/>
          </w:rPr>
          <w:t>s</w:t>
        </w:r>
      </w:ins>
      <w:r w:rsidRPr="00567B16">
        <w:rPr>
          <w:rFonts w:ascii="Arial" w:hAnsi="Arial" w:cs="Arial"/>
          <w:color w:val="000000"/>
        </w:rPr>
        <w:t xml:space="preserve"> (Community Based Organization</w:t>
      </w:r>
      <w:ins w:id="814" w:author="T.D. Haines" w:date="2011-04-23T16:47:00Z">
        <w:r w:rsidR="00885266">
          <w:rPr>
            <w:rFonts w:ascii="Arial" w:hAnsi="Arial" w:cs="Arial"/>
            <w:color w:val="000000"/>
          </w:rPr>
          <w:t>s</w:t>
        </w:r>
      </w:ins>
      <w:r w:rsidRPr="00567B16">
        <w:rPr>
          <w:rFonts w:ascii="Arial" w:hAnsi="Arial" w:cs="Arial"/>
          <w:color w:val="000000"/>
        </w:rPr>
        <w:t>), VDO (Village Development Based Organization</w:t>
      </w:r>
      <w:ins w:id="815" w:author="T.D. Haines" w:date="2011-04-23T16:47:00Z">
        <w:r w:rsidR="00885266">
          <w:rPr>
            <w:rFonts w:ascii="Arial" w:hAnsi="Arial" w:cs="Arial"/>
            <w:color w:val="000000"/>
          </w:rPr>
          <w:t>s</w:t>
        </w:r>
      </w:ins>
      <w:r w:rsidRPr="00567B16">
        <w:rPr>
          <w:rFonts w:ascii="Arial" w:hAnsi="Arial" w:cs="Arial"/>
          <w:color w:val="000000"/>
        </w:rPr>
        <w:t xml:space="preserve">) </w:t>
      </w:r>
      <w:r w:rsidR="00312E50" w:rsidRPr="00567B16">
        <w:rPr>
          <w:rFonts w:ascii="Arial" w:hAnsi="Arial" w:cs="Arial"/>
          <w:color w:val="000000"/>
        </w:rPr>
        <w:t>and public</w:t>
      </w:r>
      <w:r w:rsidRPr="00567B16">
        <w:rPr>
          <w:rFonts w:ascii="Arial" w:hAnsi="Arial" w:cs="Arial"/>
          <w:color w:val="000000"/>
        </w:rPr>
        <w:t xml:space="preserve"> representative</w:t>
      </w:r>
      <w:ins w:id="816" w:author="T.D. Haines" w:date="2011-04-23T16:47:00Z">
        <w:r w:rsidR="00885266">
          <w:rPr>
            <w:rFonts w:ascii="Arial" w:hAnsi="Arial" w:cs="Arial"/>
            <w:color w:val="000000"/>
          </w:rPr>
          <w:t>s</w:t>
        </w:r>
      </w:ins>
      <w:r w:rsidRPr="00567B16">
        <w:rPr>
          <w:rFonts w:ascii="Arial" w:hAnsi="Arial" w:cs="Arial"/>
          <w:color w:val="000000"/>
        </w:rPr>
        <w:t xml:space="preserve"> from local government</w:t>
      </w:r>
      <w:ins w:id="817" w:author="T.D. Haines" w:date="2011-04-23T16:47:00Z">
        <w:r w:rsidR="007D3D1A">
          <w:rPr>
            <w:rFonts w:ascii="Arial" w:hAnsi="Arial" w:cs="Arial"/>
            <w:color w:val="000000"/>
          </w:rPr>
          <w:t>,</w:t>
        </w:r>
      </w:ins>
      <w:r w:rsidR="0051279E" w:rsidRPr="00567B16">
        <w:rPr>
          <w:rFonts w:ascii="Arial" w:hAnsi="Arial" w:cs="Arial"/>
          <w:color w:val="000000"/>
        </w:rPr>
        <w:t xml:space="preserve"> and</w:t>
      </w:r>
      <w:r w:rsidRPr="00567B16">
        <w:rPr>
          <w:rFonts w:ascii="Arial" w:hAnsi="Arial" w:cs="Arial"/>
          <w:color w:val="000000"/>
        </w:rPr>
        <w:t xml:space="preserve"> serving and retired officials from the community</w:t>
      </w:r>
      <w:r w:rsidR="0093006A" w:rsidRPr="00567B16">
        <w:rPr>
          <w:rFonts w:ascii="Arial" w:hAnsi="Arial" w:cs="Arial"/>
          <w:color w:val="000000"/>
        </w:rPr>
        <w:t>.</w:t>
      </w:r>
    </w:p>
    <w:p w:rsidR="0093006A" w:rsidRPr="00567B16" w:rsidRDefault="00834128" w:rsidP="00312E50">
      <w:pPr>
        <w:numPr>
          <w:ilvl w:val="0"/>
          <w:numId w:val="7"/>
        </w:numPr>
        <w:spacing w:before="200" w:after="120" w:line="276" w:lineRule="auto"/>
        <w:jc w:val="both"/>
        <w:rPr>
          <w:rFonts w:ascii="Arial" w:hAnsi="Arial" w:cs="Arial"/>
          <w:color w:val="000000"/>
        </w:rPr>
      </w:pPr>
      <w:r w:rsidRPr="00567B16">
        <w:rPr>
          <w:rFonts w:ascii="Arial" w:hAnsi="Arial" w:cs="Arial"/>
          <w:color w:val="000000"/>
        </w:rPr>
        <w:t>Conducting a household</w:t>
      </w:r>
      <w:del w:id="818" w:author="T.D. Haines" w:date="2011-05-07T15:29:00Z">
        <w:r w:rsidRPr="00567B16" w:rsidDel="00651667">
          <w:rPr>
            <w:rFonts w:ascii="Arial" w:hAnsi="Arial" w:cs="Arial"/>
            <w:color w:val="000000"/>
          </w:rPr>
          <w:delText xml:space="preserve"> </w:delText>
        </w:r>
      </w:del>
      <w:ins w:id="819" w:author="T.D. Haines" w:date="2011-05-07T15:29:00Z">
        <w:r w:rsidR="00651667">
          <w:rPr>
            <w:rFonts w:ascii="Arial" w:hAnsi="Arial" w:cs="Arial"/>
            <w:color w:val="000000"/>
          </w:rPr>
          <w:t>-</w:t>
        </w:r>
      </w:ins>
      <w:r w:rsidRPr="00567B16">
        <w:rPr>
          <w:rFonts w:ascii="Arial" w:hAnsi="Arial" w:cs="Arial"/>
          <w:color w:val="000000"/>
        </w:rPr>
        <w:t xml:space="preserve">based random survey in the different union councils of Swat for </w:t>
      </w:r>
      <w:ins w:id="820" w:author="T.D. Haines" w:date="2011-04-23T16:47:00Z">
        <w:r w:rsidR="00775AAA">
          <w:rPr>
            <w:rFonts w:ascii="Arial" w:hAnsi="Arial" w:cs="Arial"/>
            <w:color w:val="000000"/>
          </w:rPr>
          <w:t xml:space="preserve">determining </w:t>
        </w:r>
      </w:ins>
      <w:del w:id="821" w:author="T.D. Haines" w:date="2011-04-23T16:47:00Z">
        <w:r w:rsidRPr="00567B16" w:rsidDel="00775AAA">
          <w:rPr>
            <w:rFonts w:ascii="Arial" w:hAnsi="Arial" w:cs="Arial"/>
            <w:color w:val="000000"/>
          </w:rPr>
          <w:delText xml:space="preserve">finding </w:delText>
        </w:r>
      </w:del>
      <w:ins w:id="822" w:author="T.D. Haines" w:date="2011-04-23T16:47:00Z">
        <w:r w:rsidR="00775AAA">
          <w:rPr>
            <w:rFonts w:ascii="Arial" w:hAnsi="Arial" w:cs="Arial"/>
            <w:color w:val="000000"/>
          </w:rPr>
          <w:t xml:space="preserve">the </w:t>
        </w:r>
      </w:ins>
      <w:r w:rsidRPr="00567B16">
        <w:rPr>
          <w:rFonts w:ascii="Arial" w:hAnsi="Arial" w:cs="Arial"/>
          <w:color w:val="000000"/>
        </w:rPr>
        <w:t>perceptions of the communities about various issues. In this connection 384 households were surveyed giving a validity of 95% to the result</w:t>
      </w:r>
      <w:r w:rsidR="00F7274F">
        <w:rPr>
          <w:rFonts w:ascii="Arial" w:hAnsi="Arial" w:cs="Arial"/>
          <w:color w:val="000000"/>
        </w:rPr>
        <w:t xml:space="preserve"> (Annex-1 Fig-1)</w:t>
      </w:r>
      <w:r w:rsidRPr="00567B16">
        <w:rPr>
          <w:rFonts w:ascii="Arial" w:hAnsi="Arial" w:cs="Arial"/>
          <w:color w:val="000000"/>
        </w:rPr>
        <w:t>.</w:t>
      </w:r>
    </w:p>
    <w:p w:rsidR="0007246B" w:rsidRPr="0007246B" w:rsidRDefault="0007246B" w:rsidP="0007246B">
      <w:pPr>
        <w:numPr>
          <w:ilvl w:val="0"/>
          <w:numId w:val="7"/>
        </w:numPr>
        <w:spacing w:before="200" w:after="120" w:line="360" w:lineRule="auto"/>
        <w:jc w:val="both"/>
      </w:pPr>
      <w:r>
        <w:rPr>
          <w:rFonts w:ascii="Arial" w:hAnsi="Arial" w:cs="Arial"/>
          <w:color w:val="000000"/>
        </w:rPr>
        <w:t>The survey also tested the validity of the hypotheses mentioned earlier on page</w:t>
      </w:r>
      <w:r w:rsidR="005B7173">
        <w:rPr>
          <w:rFonts w:ascii="Arial" w:hAnsi="Arial" w:cs="Arial"/>
          <w:color w:val="000000"/>
        </w:rPr>
        <w:t xml:space="preserve"> numbers 7-8</w:t>
      </w:r>
      <w:r>
        <w:rPr>
          <w:rFonts w:ascii="Arial" w:hAnsi="Arial" w:cs="Arial"/>
          <w:color w:val="000000"/>
        </w:rPr>
        <w:t xml:space="preserve">. </w:t>
      </w:r>
    </w:p>
    <w:p w:rsidR="0042243C" w:rsidRDefault="0007246B" w:rsidP="0007246B">
      <w:pPr>
        <w:pStyle w:val="Heading2"/>
      </w:pPr>
      <w:bookmarkStart w:id="823" w:name="_Toc291423720"/>
      <w:r>
        <w:lastRenderedPageBreak/>
        <w:t>C</w:t>
      </w:r>
      <w:r w:rsidR="0042243C">
        <w:t>. Survey features</w:t>
      </w:r>
      <w:bookmarkEnd w:id="823"/>
      <w:r w:rsidR="0042243C">
        <w:t xml:space="preserve"> </w:t>
      </w:r>
    </w:p>
    <w:p w:rsidR="006F28BC" w:rsidRPr="00567B16" w:rsidRDefault="006B24FC" w:rsidP="00312E50">
      <w:pPr>
        <w:pStyle w:val="ListParagraph"/>
        <w:numPr>
          <w:ilvl w:val="0"/>
          <w:numId w:val="10"/>
        </w:numPr>
        <w:spacing w:before="200" w:after="120" w:line="276" w:lineRule="auto"/>
        <w:jc w:val="both"/>
        <w:rPr>
          <w:rFonts w:ascii="Arial" w:hAnsi="Arial" w:cs="Arial"/>
          <w:color w:val="000000"/>
        </w:rPr>
      </w:pPr>
      <w:r w:rsidRPr="00567B16">
        <w:rPr>
          <w:rFonts w:ascii="Arial" w:hAnsi="Arial" w:cs="Arial"/>
          <w:color w:val="000000"/>
        </w:rPr>
        <w:t>The survey design followed t</w:t>
      </w:r>
      <w:r w:rsidR="006F28BC" w:rsidRPr="00567B16">
        <w:rPr>
          <w:rFonts w:ascii="Arial" w:hAnsi="Arial" w:cs="Arial"/>
          <w:color w:val="000000"/>
        </w:rPr>
        <w:t>he distribution of population in Swat</w:t>
      </w:r>
      <w:ins w:id="824" w:author="danhaines" w:date="2011-04-18T10:48:00Z">
        <w:r w:rsidR="005B5E1F">
          <w:rPr>
            <w:rFonts w:ascii="Arial" w:hAnsi="Arial" w:cs="Arial"/>
            <w:color w:val="000000"/>
          </w:rPr>
          <w:t>:</w:t>
        </w:r>
      </w:ins>
      <w:r w:rsidRPr="00567B16">
        <w:rPr>
          <w:rFonts w:ascii="Arial" w:hAnsi="Arial" w:cs="Arial"/>
          <w:color w:val="000000"/>
        </w:rPr>
        <w:t xml:space="preserve"> </w:t>
      </w:r>
      <w:del w:id="825" w:author="T.D. Haines" w:date="2011-05-07T15:29:00Z">
        <w:r w:rsidRPr="00567B16" w:rsidDel="00651667">
          <w:rPr>
            <w:rFonts w:ascii="Arial" w:hAnsi="Arial" w:cs="Arial"/>
            <w:color w:val="000000"/>
          </w:rPr>
          <w:delText>that</w:delText>
        </w:r>
        <w:r w:rsidR="006F28BC" w:rsidRPr="00567B16" w:rsidDel="00651667">
          <w:rPr>
            <w:rFonts w:ascii="Arial" w:hAnsi="Arial" w:cs="Arial"/>
            <w:color w:val="000000"/>
          </w:rPr>
          <w:delText xml:space="preserve"> is</w:delText>
        </w:r>
      </w:del>
      <w:ins w:id="826" w:author="danhaines" w:date="2011-04-18T10:48:00Z">
        <w:del w:id="827" w:author="T.D. Haines" w:date="2011-05-07T15:29:00Z">
          <w:r w:rsidR="00572AA5" w:rsidDel="00651667">
            <w:rPr>
              <w:rFonts w:ascii="Arial" w:hAnsi="Arial" w:cs="Arial"/>
              <w:color w:val="000000"/>
            </w:rPr>
            <w:delText>,</w:delText>
          </w:r>
        </w:del>
      </w:ins>
      <w:del w:id="828" w:author="T.D. Haines" w:date="2011-05-07T15:29:00Z">
        <w:r w:rsidR="006F28BC" w:rsidRPr="00567B16" w:rsidDel="00651667">
          <w:rPr>
            <w:rFonts w:ascii="Arial" w:hAnsi="Arial" w:cs="Arial"/>
            <w:color w:val="000000"/>
          </w:rPr>
          <w:delText xml:space="preserve"> </w:delText>
        </w:r>
      </w:del>
      <w:r w:rsidR="006F28BC" w:rsidRPr="00567B16">
        <w:rPr>
          <w:rFonts w:ascii="Arial" w:hAnsi="Arial" w:cs="Arial"/>
          <w:color w:val="000000"/>
        </w:rPr>
        <w:t xml:space="preserve">14% </w:t>
      </w:r>
      <w:del w:id="829" w:author="danhaines" w:date="2011-04-18T10:48:00Z">
        <w:r w:rsidR="006F28BC" w:rsidRPr="00567B16" w:rsidDel="00572AA5">
          <w:rPr>
            <w:rFonts w:ascii="Arial" w:hAnsi="Arial" w:cs="Arial"/>
            <w:color w:val="000000"/>
          </w:rPr>
          <w:delText>(Urban)</w:delText>
        </w:r>
      </w:del>
      <w:ins w:id="830" w:author="danhaines" w:date="2011-04-18T10:48:00Z">
        <w:r w:rsidR="00572AA5">
          <w:rPr>
            <w:rFonts w:ascii="Arial" w:hAnsi="Arial" w:cs="Arial"/>
            <w:color w:val="000000"/>
          </w:rPr>
          <w:t xml:space="preserve"> urban</w:t>
        </w:r>
      </w:ins>
      <w:r w:rsidR="006F28BC" w:rsidRPr="00567B16">
        <w:rPr>
          <w:rFonts w:ascii="Arial" w:hAnsi="Arial" w:cs="Arial"/>
          <w:color w:val="000000"/>
        </w:rPr>
        <w:t xml:space="preserve"> and 86% </w:t>
      </w:r>
      <w:del w:id="831" w:author="danhaines" w:date="2011-04-18T10:48:00Z">
        <w:r w:rsidR="00F00838" w:rsidRPr="00567B16" w:rsidDel="00572AA5">
          <w:rPr>
            <w:rFonts w:ascii="Arial" w:hAnsi="Arial" w:cs="Arial"/>
            <w:color w:val="000000"/>
          </w:rPr>
          <w:delText>(</w:delText>
        </w:r>
        <w:r w:rsidR="006F28BC" w:rsidRPr="00567B16" w:rsidDel="00572AA5">
          <w:rPr>
            <w:rFonts w:ascii="Arial" w:hAnsi="Arial" w:cs="Arial"/>
            <w:color w:val="000000"/>
          </w:rPr>
          <w:delText>Rural</w:delText>
        </w:r>
        <w:r w:rsidR="00F00838" w:rsidRPr="00567B16" w:rsidDel="00572AA5">
          <w:rPr>
            <w:rFonts w:ascii="Arial" w:hAnsi="Arial" w:cs="Arial"/>
            <w:color w:val="000000"/>
          </w:rPr>
          <w:delText>)</w:delText>
        </w:r>
      </w:del>
      <w:ins w:id="832" w:author="danhaines" w:date="2011-04-18T10:48:00Z">
        <w:r w:rsidR="00572AA5">
          <w:rPr>
            <w:rFonts w:ascii="Arial" w:hAnsi="Arial" w:cs="Arial"/>
            <w:color w:val="000000"/>
          </w:rPr>
          <w:t xml:space="preserve"> rural</w:t>
        </w:r>
      </w:ins>
      <w:r w:rsidR="006F28BC" w:rsidRPr="00567B16">
        <w:rPr>
          <w:rFonts w:ascii="Arial" w:hAnsi="Arial" w:cs="Arial"/>
          <w:color w:val="000000"/>
        </w:rPr>
        <w:t xml:space="preserve">. The sample was distributed in the same proportion. </w:t>
      </w:r>
      <w:del w:id="833" w:author="T.D. Haines" w:date="2011-05-07T15:29:00Z">
        <w:r w:rsidRPr="00567B16" w:rsidDel="00651667">
          <w:rPr>
            <w:rFonts w:ascii="Arial" w:hAnsi="Arial" w:cs="Arial"/>
            <w:color w:val="000000"/>
          </w:rPr>
          <w:delText>A</w:delText>
        </w:r>
        <w:r w:rsidR="006F28BC" w:rsidRPr="00567B16" w:rsidDel="00651667">
          <w:rPr>
            <w:rFonts w:ascii="Arial" w:hAnsi="Arial" w:cs="Arial"/>
            <w:color w:val="000000"/>
          </w:rPr>
          <w:delText xml:space="preserve"> total of </w:delText>
        </w:r>
      </w:del>
      <w:ins w:id="834" w:author="T.D. Haines" w:date="2011-05-07T15:29:00Z">
        <w:r w:rsidR="00651667">
          <w:rPr>
            <w:rFonts w:ascii="Arial" w:hAnsi="Arial" w:cs="Arial"/>
            <w:color w:val="000000"/>
          </w:rPr>
          <w:t>Fifty three</w:t>
        </w:r>
      </w:ins>
      <w:del w:id="835" w:author="T.D. Haines" w:date="2011-05-07T15:30:00Z">
        <w:r w:rsidR="006F28BC" w:rsidRPr="00567B16" w:rsidDel="00651667">
          <w:rPr>
            <w:rFonts w:ascii="Arial" w:hAnsi="Arial" w:cs="Arial"/>
            <w:color w:val="000000"/>
          </w:rPr>
          <w:delText>53</w:delText>
        </w:r>
      </w:del>
      <w:r w:rsidR="006F28BC" w:rsidRPr="00567B16">
        <w:rPr>
          <w:rFonts w:ascii="Arial" w:hAnsi="Arial" w:cs="Arial"/>
          <w:color w:val="000000"/>
        </w:rPr>
        <w:t xml:space="preserve"> household</w:t>
      </w:r>
      <w:ins w:id="836" w:author="T.D. Haines" w:date="2011-05-07T15:29:00Z">
        <w:r w:rsidR="00651667">
          <w:rPr>
            <w:rFonts w:ascii="Arial" w:hAnsi="Arial" w:cs="Arial"/>
            <w:color w:val="000000"/>
          </w:rPr>
          <w:t>s</w:t>
        </w:r>
      </w:ins>
      <w:r w:rsidR="006F28BC" w:rsidRPr="00567B16">
        <w:rPr>
          <w:rFonts w:ascii="Arial" w:hAnsi="Arial" w:cs="Arial"/>
          <w:color w:val="000000"/>
        </w:rPr>
        <w:t xml:space="preserve"> were selected from urban Swat and 331 households from rural Swat. </w:t>
      </w:r>
    </w:p>
    <w:p w:rsidR="00AA4C69" w:rsidRPr="00567B16" w:rsidRDefault="00AA4C69" w:rsidP="00312E50">
      <w:pPr>
        <w:pStyle w:val="ListParagraph"/>
        <w:spacing w:before="200" w:after="120" w:line="276" w:lineRule="auto"/>
        <w:ind w:left="1080"/>
        <w:jc w:val="both"/>
        <w:rPr>
          <w:rFonts w:ascii="Arial" w:hAnsi="Arial" w:cs="Arial"/>
          <w:color w:val="000000"/>
        </w:rPr>
      </w:pPr>
    </w:p>
    <w:p w:rsidR="006F28BC" w:rsidRDefault="006F28BC" w:rsidP="00312E50">
      <w:pPr>
        <w:pStyle w:val="ListParagraph"/>
        <w:numPr>
          <w:ilvl w:val="0"/>
          <w:numId w:val="10"/>
        </w:numPr>
        <w:spacing w:before="200" w:after="120" w:line="276" w:lineRule="auto"/>
        <w:jc w:val="both"/>
        <w:rPr>
          <w:rFonts w:ascii="Arial" w:hAnsi="Arial" w:cs="Arial"/>
          <w:color w:val="000000"/>
        </w:rPr>
      </w:pPr>
      <w:r w:rsidRPr="00567B16">
        <w:rPr>
          <w:rFonts w:ascii="Arial" w:hAnsi="Arial" w:cs="Arial"/>
          <w:color w:val="000000"/>
        </w:rPr>
        <w:t xml:space="preserve">The households were selected by using </w:t>
      </w:r>
      <w:ins w:id="837" w:author="danhaines" w:date="2011-04-18T10:48:00Z">
        <w:r w:rsidR="0086798B">
          <w:rPr>
            <w:rFonts w:ascii="Arial" w:hAnsi="Arial" w:cs="Arial"/>
            <w:color w:val="000000"/>
          </w:rPr>
          <w:t xml:space="preserve">a </w:t>
        </w:r>
      </w:ins>
      <w:r w:rsidRPr="00567B16">
        <w:rPr>
          <w:rFonts w:ascii="Arial" w:hAnsi="Arial" w:cs="Arial"/>
          <w:color w:val="000000"/>
        </w:rPr>
        <w:t xml:space="preserve">systematic random sampling technique. The systematic </w:t>
      </w:r>
      <w:r w:rsidR="0051279E" w:rsidRPr="00567B16">
        <w:rPr>
          <w:rFonts w:ascii="Arial" w:hAnsi="Arial" w:cs="Arial"/>
          <w:color w:val="000000"/>
        </w:rPr>
        <w:t>selection</w:t>
      </w:r>
      <w:r w:rsidRPr="00567B16">
        <w:rPr>
          <w:rFonts w:ascii="Arial" w:hAnsi="Arial" w:cs="Arial"/>
          <w:color w:val="000000"/>
        </w:rPr>
        <w:t xml:space="preserve"> of villages was based on the size of village in case of rural area and enumeration block in case of urban areas.</w:t>
      </w:r>
    </w:p>
    <w:p w:rsidR="001F65FF" w:rsidRPr="00567B16" w:rsidRDefault="001F65FF" w:rsidP="00312E50">
      <w:pPr>
        <w:pStyle w:val="ListParagraph"/>
        <w:spacing w:before="200" w:after="120" w:line="276" w:lineRule="auto"/>
        <w:ind w:left="0"/>
        <w:jc w:val="both"/>
        <w:rPr>
          <w:rFonts w:ascii="Arial" w:hAnsi="Arial" w:cs="Arial"/>
          <w:color w:val="000000"/>
        </w:rPr>
      </w:pPr>
    </w:p>
    <w:p w:rsidR="0014786E" w:rsidRPr="001F65FF" w:rsidRDefault="006F28BC" w:rsidP="00312E50">
      <w:pPr>
        <w:pStyle w:val="ListParagraph"/>
        <w:numPr>
          <w:ilvl w:val="0"/>
          <w:numId w:val="10"/>
        </w:numPr>
        <w:spacing w:before="200" w:after="120" w:line="276" w:lineRule="auto"/>
        <w:jc w:val="both"/>
        <w:rPr>
          <w:rFonts w:ascii="Arial" w:hAnsi="Arial" w:cs="Arial"/>
          <w:color w:val="000000"/>
        </w:rPr>
      </w:pPr>
      <w:r w:rsidRPr="00567B16">
        <w:rPr>
          <w:rFonts w:ascii="Arial" w:hAnsi="Arial" w:cs="Arial"/>
        </w:rPr>
        <w:t xml:space="preserve">19 primary units </w:t>
      </w:r>
      <w:r w:rsidR="00D37B84" w:rsidRPr="00567B16">
        <w:rPr>
          <w:rFonts w:ascii="Arial" w:hAnsi="Arial" w:cs="Arial"/>
        </w:rPr>
        <w:t>were</w:t>
      </w:r>
      <w:r w:rsidRPr="00567B16">
        <w:rPr>
          <w:rFonts w:ascii="Arial" w:hAnsi="Arial" w:cs="Arial"/>
        </w:rPr>
        <w:t xml:space="preserve"> selected for the conduct of the household survey and the FGD</w:t>
      </w:r>
      <w:ins w:id="838" w:author="T.D. Haines" w:date="2011-04-23T16:48:00Z">
        <w:r w:rsidR="00EF6D10">
          <w:rPr>
            <w:rFonts w:ascii="Arial" w:hAnsi="Arial" w:cs="Arial"/>
          </w:rPr>
          <w:t>s</w:t>
        </w:r>
      </w:ins>
      <w:r w:rsidRPr="00567B16">
        <w:rPr>
          <w:rFonts w:ascii="Arial" w:hAnsi="Arial" w:cs="Arial"/>
        </w:rPr>
        <w:t xml:space="preserve">. 3 of </w:t>
      </w:r>
      <w:r w:rsidR="0014786E" w:rsidRPr="00567B16">
        <w:rPr>
          <w:rFonts w:ascii="Arial" w:hAnsi="Arial" w:cs="Arial"/>
        </w:rPr>
        <w:t>these</w:t>
      </w:r>
      <w:r w:rsidRPr="00567B16">
        <w:rPr>
          <w:rFonts w:ascii="Arial" w:hAnsi="Arial" w:cs="Arial"/>
        </w:rPr>
        <w:t xml:space="preserve"> units </w:t>
      </w:r>
      <w:r w:rsidR="00D37B84" w:rsidRPr="00567B16">
        <w:rPr>
          <w:rFonts w:ascii="Arial" w:hAnsi="Arial" w:cs="Arial"/>
        </w:rPr>
        <w:t xml:space="preserve">were </w:t>
      </w:r>
      <w:r w:rsidRPr="00567B16">
        <w:rPr>
          <w:rFonts w:ascii="Arial" w:hAnsi="Arial" w:cs="Arial"/>
        </w:rPr>
        <w:t xml:space="preserve">in the urban areas and 16 </w:t>
      </w:r>
      <w:r w:rsidR="00D37B84" w:rsidRPr="00567B16">
        <w:rPr>
          <w:rFonts w:ascii="Arial" w:hAnsi="Arial" w:cs="Arial"/>
        </w:rPr>
        <w:t>were in</w:t>
      </w:r>
      <w:r w:rsidRPr="00567B16">
        <w:rPr>
          <w:rFonts w:ascii="Arial" w:hAnsi="Arial" w:cs="Arial"/>
        </w:rPr>
        <w:t xml:space="preserve"> the rural areas. 2 FGDs </w:t>
      </w:r>
      <w:r w:rsidR="00D37B84" w:rsidRPr="00567B16">
        <w:rPr>
          <w:rFonts w:ascii="Arial" w:hAnsi="Arial" w:cs="Arial"/>
        </w:rPr>
        <w:t xml:space="preserve">were planned for </w:t>
      </w:r>
      <w:r w:rsidRPr="00567B16">
        <w:rPr>
          <w:rFonts w:ascii="Arial" w:hAnsi="Arial" w:cs="Arial"/>
        </w:rPr>
        <w:t xml:space="preserve">the urban areas and 7 FGDs </w:t>
      </w:r>
      <w:r w:rsidR="00D37B84" w:rsidRPr="00567B16">
        <w:rPr>
          <w:rFonts w:ascii="Arial" w:hAnsi="Arial" w:cs="Arial"/>
        </w:rPr>
        <w:t>for the rural areas</w:t>
      </w:r>
      <w:r w:rsidR="0014786E" w:rsidRPr="00567B16">
        <w:rPr>
          <w:rFonts w:ascii="Arial" w:hAnsi="Arial" w:cs="Arial"/>
        </w:rPr>
        <w:t>.</w:t>
      </w:r>
    </w:p>
    <w:p w:rsidR="001F65FF" w:rsidRPr="00567B16" w:rsidRDefault="001F65FF" w:rsidP="00312E50">
      <w:pPr>
        <w:pStyle w:val="ListParagraph"/>
        <w:spacing w:before="200" w:after="120" w:line="276" w:lineRule="auto"/>
        <w:ind w:left="0"/>
        <w:jc w:val="both"/>
        <w:rPr>
          <w:rFonts w:ascii="Arial" w:hAnsi="Arial" w:cs="Arial"/>
          <w:color w:val="000000"/>
        </w:rPr>
      </w:pPr>
    </w:p>
    <w:p w:rsidR="00D37B84" w:rsidRPr="0042243C" w:rsidRDefault="00D37B84" w:rsidP="00312E50">
      <w:pPr>
        <w:pStyle w:val="ListParagraph"/>
        <w:numPr>
          <w:ilvl w:val="0"/>
          <w:numId w:val="10"/>
        </w:numPr>
        <w:spacing w:before="200" w:after="120" w:line="276" w:lineRule="auto"/>
        <w:jc w:val="both"/>
        <w:rPr>
          <w:rFonts w:ascii="Arial" w:hAnsi="Arial" w:cs="Arial"/>
          <w:color w:val="000000"/>
        </w:rPr>
      </w:pPr>
      <w:r w:rsidRPr="00567B16">
        <w:rPr>
          <w:rFonts w:ascii="Arial" w:hAnsi="Arial" w:cs="Arial"/>
        </w:rPr>
        <w:t>During the survey additional key informants were interviewed who at the end of the survey</w:t>
      </w:r>
      <w:r w:rsidR="004B68BE" w:rsidRPr="00567B16">
        <w:rPr>
          <w:rFonts w:ascii="Arial" w:hAnsi="Arial" w:cs="Arial"/>
        </w:rPr>
        <w:t xml:space="preserve"> numbered</w:t>
      </w:r>
      <w:r w:rsidRPr="00567B16">
        <w:rPr>
          <w:rFonts w:ascii="Arial" w:hAnsi="Arial" w:cs="Arial"/>
        </w:rPr>
        <w:t xml:space="preserve"> 23</w:t>
      </w:r>
      <w:r w:rsidR="004B68BE" w:rsidRPr="00567B16">
        <w:rPr>
          <w:rFonts w:ascii="Arial" w:hAnsi="Arial" w:cs="Arial"/>
        </w:rPr>
        <w:t>.</w:t>
      </w:r>
      <w:r w:rsidRPr="00567B16">
        <w:rPr>
          <w:rFonts w:ascii="Arial" w:hAnsi="Arial" w:cs="Arial"/>
        </w:rPr>
        <w:t xml:space="preserve"> </w:t>
      </w:r>
      <w:r w:rsidR="004B68BE" w:rsidRPr="00567B16">
        <w:rPr>
          <w:rFonts w:ascii="Arial" w:hAnsi="Arial" w:cs="Arial"/>
        </w:rPr>
        <w:t>A</w:t>
      </w:r>
      <w:r w:rsidRPr="00567B16">
        <w:rPr>
          <w:rFonts w:ascii="Arial" w:hAnsi="Arial" w:cs="Arial"/>
        </w:rPr>
        <w:t xml:space="preserve">dditional FGDs were also undertaken. Two of these were for women so that </w:t>
      </w:r>
      <w:ins w:id="839" w:author="danhaines" w:date="2011-04-18T10:49:00Z">
        <w:r w:rsidR="006959D1">
          <w:rPr>
            <w:rFonts w:ascii="Arial" w:hAnsi="Arial" w:cs="Arial"/>
          </w:rPr>
          <w:t xml:space="preserve">their </w:t>
        </w:r>
      </w:ins>
      <w:del w:id="840" w:author="danhaines" w:date="2011-04-18T10:49:00Z">
        <w:r w:rsidRPr="00567B16" w:rsidDel="006959D1">
          <w:rPr>
            <w:rFonts w:ascii="Arial" w:hAnsi="Arial" w:cs="Arial"/>
          </w:rPr>
          <w:delText>gender</w:delText>
        </w:r>
        <w:r w:rsidR="004B68BE" w:rsidRPr="00567B16" w:rsidDel="006959D1">
          <w:rPr>
            <w:rFonts w:ascii="Arial" w:hAnsi="Arial" w:cs="Arial"/>
          </w:rPr>
          <w:delText xml:space="preserve"> </w:delText>
        </w:r>
      </w:del>
      <w:r w:rsidR="004B68BE" w:rsidRPr="00567B16">
        <w:rPr>
          <w:rFonts w:ascii="Arial" w:hAnsi="Arial" w:cs="Arial"/>
        </w:rPr>
        <w:t>views were prominently reflected.</w:t>
      </w:r>
    </w:p>
    <w:p w:rsidR="0042243C" w:rsidRPr="00567B16" w:rsidRDefault="0042243C" w:rsidP="0042243C">
      <w:pPr>
        <w:pStyle w:val="ListParagraph"/>
        <w:spacing w:before="200" w:after="120" w:line="276" w:lineRule="auto"/>
        <w:ind w:left="0"/>
        <w:jc w:val="both"/>
        <w:rPr>
          <w:rFonts w:ascii="Arial" w:hAnsi="Arial" w:cs="Arial"/>
          <w:color w:val="000000"/>
        </w:rPr>
      </w:pPr>
    </w:p>
    <w:p w:rsidR="001F65FF" w:rsidRPr="001F65FF" w:rsidRDefault="00A66883" w:rsidP="00312E50">
      <w:pPr>
        <w:pStyle w:val="ListParagraph"/>
        <w:numPr>
          <w:ilvl w:val="0"/>
          <w:numId w:val="10"/>
        </w:numPr>
        <w:spacing w:before="200" w:after="120" w:line="276" w:lineRule="auto"/>
        <w:jc w:val="both"/>
        <w:rPr>
          <w:rFonts w:ascii="Arial" w:hAnsi="Arial" w:cs="Arial"/>
          <w:color w:val="000000"/>
        </w:rPr>
      </w:pPr>
      <w:r w:rsidRPr="00567B16">
        <w:rPr>
          <w:rFonts w:ascii="Arial" w:hAnsi="Arial" w:cs="Arial"/>
        </w:rPr>
        <w:t xml:space="preserve">Since the survey touched matters that were fraught with </w:t>
      </w:r>
      <w:r w:rsidR="00EC653E" w:rsidRPr="00567B16">
        <w:rPr>
          <w:rFonts w:ascii="Arial" w:hAnsi="Arial" w:cs="Arial"/>
        </w:rPr>
        <w:t>risk</w:t>
      </w:r>
      <w:ins w:id="841" w:author="danhaines" w:date="2011-04-18T10:50:00Z">
        <w:r w:rsidR="00456F82">
          <w:rPr>
            <w:rFonts w:ascii="Arial" w:hAnsi="Arial" w:cs="Arial"/>
          </w:rPr>
          <w:t xml:space="preserve">, </w:t>
        </w:r>
      </w:ins>
      <w:del w:id="842" w:author="danhaines" w:date="2011-04-18T10:50:00Z">
        <w:r w:rsidR="00EC653E" w:rsidRPr="00567B16" w:rsidDel="00456F82">
          <w:rPr>
            <w:rFonts w:ascii="Arial" w:hAnsi="Arial" w:cs="Arial"/>
          </w:rPr>
          <w:delText xml:space="preserve"> </w:delText>
        </w:r>
      </w:del>
      <w:r w:rsidR="00EC653E" w:rsidRPr="00567B16">
        <w:rPr>
          <w:rFonts w:ascii="Arial" w:hAnsi="Arial" w:cs="Arial"/>
        </w:rPr>
        <w:t>connected with the prevalence of</w:t>
      </w:r>
      <w:r w:rsidRPr="00567B16">
        <w:rPr>
          <w:rFonts w:ascii="Arial" w:hAnsi="Arial" w:cs="Arial"/>
        </w:rPr>
        <w:t xml:space="preserve"> violence and perceived criminality in many cases</w:t>
      </w:r>
      <w:del w:id="843" w:author="danhaines" w:date="2011-04-18T10:50:00Z">
        <w:r w:rsidR="00EC653E" w:rsidRPr="00567B16" w:rsidDel="00456F82">
          <w:rPr>
            <w:rFonts w:ascii="Arial" w:hAnsi="Arial" w:cs="Arial"/>
          </w:rPr>
          <w:delText>,</w:delText>
        </w:r>
        <w:r w:rsidRPr="00567B16" w:rsidDel="00456F82">
          <w:rPr>
            <w:rFonts w:ascii="Arial" w:hAnsi="Arial" w:cs="Arial"/>
          </w:rPr>
          <w:delText xml:space="preserve"> therefore the </w:delText>
        </w:r>
      </w:del>
      <w:ins w:id="844" w:author="danhaines" w:date="2011-04-18T10:50:00Z">
        <w:r w:rsidR="00456F82">
          <w:rPr>
            <w:rFonts w:ascii="Arial" w:hAnsi="Arial" w:cs="Arial"/>
          </w:rPr>
          <w:t xml:space="preserve">, </w:t>
        </w:r>
      </w:ins>
      <w:r w:rsidRPr="00567B16">
        <w:rPr>
          <w:rFonts w:ascii="Arial" w:hAnsi="Arial" w:cs="Arial"/>
        </w:rPr>
        <w:t xml:space="preserve">respondent’s resistance to answering questions had to be overcome. There were two ways by which this reservation was addressed. RIPORT already has a team </w:t>
      </w:r>
      <w:del w:id="845" w:author="danhaines" w:date="2011-04-18T10:51:00Z">
        <w:r w:rsidRPr="00567B16" w:rsidDel="00574C46">
          <w:rPr>
            <w:rFonts w:ascii="Arial" w:hAnsi="Arial" w:cs="Arial"/>
          </w:rPr>
          <w:delText xml:space="preserve">of workers </w:delText>
        </w:r>
      </w:del>
      <w:r w:rsidRPr="00567B16">
        <w:rPr>
          <w:rFonts w:ascii="Arial" w:hAnsi="Arial" w:cs="Arial"/>
        </w:rPr>
        <w:t xml:space="preserve">working on a Trauma Management project in 16 Union Councils of the district. They have over a period of time developed creditability with the community about the non-sharing of identities with anyone – a practice borrowed from the trauma management protocol. Even while archiving the survey result in the data base, proxy numbers </w:t>
      </w:r>
      <w:r w:rsidR="0051279E" w:rsidRPr="00567B16">
        <w:rPr>
          <w:rFonts w:ascii="Arial" w:hAnsi="Arial" w:cs="Arial"/>
        </w:rPr>
        <w:t>were</w:t>
      </w:r>
      <w:r w:rsidRPr="00567B16">
        <w:rPr>
          <w:rFonts w:ascii="Arial" w:hAnsi="Arial" w:cs="Arial"/>
        </w:rPr>
        <w:t xml:space="preserve"> used to protect the respondent’s identity.</w:t>
      </w:r>
      <w:r w:rsidR="00EC653E" w:rsidRPr="00567B16">
        <w:rPr>
          <w:rFonts w:ascii="Arial" w:hAnsi="Arial" w:cs="Arial"/>
        </w:rPr>
        <w:t xml:space="preserve"> This is considered a best practice </w:t>
      </w:r>
      <w:r w:rsidR="0051279E" w:rsidRPr="00567B16">
        <w:rPr>
          <w:rFonts w:ascii="Arial" w:hAnsi="Arial" w:cs="Arial"/>
        </w:rPr>
        <w:t xml:space="preserve">in </w:t>
      </w:r>
      <w:r w:rsidR="00EC653E" w:rsidRPr="00567B16">
        <w:rPr>
          <w:rFonts w:ascii="Arial" w:hAnsi="Arial" w:cs="Arial"/>
        </w:rPr>
        <w:t>research in conflict prone regions.</w:t>
      </w:r>
    </w:p>
    <w:p w:rsidR="00A66883" w:rsidRPr="001F65FF" w:rsidRDefault="00A66883" w:rsidP="005B7173">
      <w:pPr>
        <w:pStyle w:val="ListParagraph"/>
        <w:spacing w:before="200" w:after="120" w:line="276" w:lineRule="auto"/>
        <w:ind w:left="0"/>
        <w:jc w:val="both"/>
        <w:rPr>
          <w:rFonts w:ascii="Arial" w:hAnsi="Arial" w:cs="Arial"/>
          <w:color w:val="000000"/>
        </w:rPr>
      </w:pPr>
    </w:p>
    <w:p w:rsidR="00A66883" w:rsidRPr="00567B16" w:rsidRDefault="00D37B84" w:rsidP="00312E50">
      <w:pPr>
        <w:pStyle w:val="ListParagraph"/>
        <w:numPr>
          <w:ilvl w:val="0"/>
          <w:numId w:val="10"/>
        </w:numPr>
        <w:spacing w:before="200" w:after="120" w:line="276" w:lineRule="auto"/>
        <w:jc w:val="both"/>
        <w:rPr>
          <w:rFonts w:ascii="Arial" w:hAnsi="Arial" w:cs="Arial"/>
          <w:i/>
          <w:color w:val="000000"/>
        </w:rPr>
      </w:pPr>
      <w:r w:rsidRPr="00567B16">
        <w:rPr>
          <w:rFonts w:ascii="Arial" w:hAnsi="Arial" w:cs="Arial"/>
        </w:rPr>
        <w:t xml:space="preserve">After the survey </w:t>
      </w:r>
      <w:r w:rsidR="00A13ABB" w:rsidRPr="00567B16">
        <w:rPr>
          <w:rFonts w:ascii="Arial" w:hAnsi="Arial" w:cs="Arial"/>
        </w:rPr>
        <w:t xml:space="preserve">its </w:t>
      </w:r>
      <w:r w:rsidRPr="00567B16">
        <w:rPr>
          <w:rFonts w:ascii="Arial" w:hAnsi="Arial" w:cs="Arial"/>
        </w:rPr>
        <w:t>result</w:t>
      </w:r>
      <w:r w:rsidR="00F56C7B">
        <w:rPr>
          <w:rFonts w:ascii="Arial" w:hAnsi="Arial" w:cs="Arial"/>
        </w:rPr>
        <w:t>s</w:t>
      </w:r>
      <w:r w:rsidRPr="00567B16">
        <w:rPr>
          <w:rFonts w:ascii="Arial" w:hAnsi="Arial" w:cs="Arial"/>
        </w:rPr>
        <w:t xml:space="preserve"> was</w:t>
      </w:r>
      <w:r w:rsidR="00A51627" w:rsidRPr="00567B16">
        <w:rPr>
          <w:rFonts w:ascii="Arial" w:hAnsi="Arial" w:cs="Arial"/>
        </w:rPr>
        <w:t xml:space="preserve"> </w:t>
      </w:r>
      <w:r w:rsidR="00EB0C0D" w:rsidRPr="00567B16">
        <w:rPr>
          <w:rFonts w:ascii="Arial" w:hAnsi="Arial" w:cs="Arial"/>
        </w:rPr>
        <w:t>analyzed using SPCSS and Excel</w:t>
      </w:r>
      <w:r w:rsidR="004B68BE" w:rsidRPr="00567B16">
        <w:rPr>
          <w:rFonts w:ascii="Arial" w:hAnsi="Arial" w:cs="Arial"/>
        </w:rPr>
        <w:t xml:space="preserve">, </w:t>
      </w:r>
      <w:r w:rsidR="00F56C7B">
        <w:rPr>
          <w:rFonts w:ascii="Arial" w:hAnsi="Arial" w:cs="Arial"/>
        </w:rPr>
        <w:t xml:space="preserve">for calculating </w:t>
      </w:r>
      <w:r w:rsidR="004B68BE" w:rsidRPr="00567B16">
        <w:rPr>
          <w:rFonts w:ascii="Arial" w:hAnsi="Arial" w:cs="Arial"/>
        </w:rPr>
        <w:t xml:space="preserve">results </w:t>
      </w:r>
      <w:r w:rsidR="00EC653E" w:rsidRPr="00567B16">
        <w:rPr>
          <w:rFonts w:ascii="Arial" w:hAnsi="Arial" w:cs="Arial"/>
        </w:rPr>
        <w:t>and have been published</w:t>
      </w:r>
      <w:r w:rsidR="004B68BE" w:rsidRPr="00567B16">
        <w:rPr>
          <w:rFonts w:ascii="Arial" w:hAnsi="Arial" w:cs="Arial"/>
        </w:rPr>
        <w:t xml:space="preserve"> in a statistical compendium under the title, </w:t>
      </w:r>
      <w:r w:rsidR="004B68BE" w:rsidRPr="00567B16">
        <w:rPr>
          <w:rFonts w:ascii="Arial" w:hAnsi="Arial" w:cs="Arial"/>
          <w:i/>
        </w:rPr>
        <w:t>“A Survey of Perceptions about the Drivers of Conflict in Swat.”</w:t>
      </w:r>
    </w:p>
    <w:p w:rsidR="0051279E" w:rsidRPr="00567B16" w:rsidRDefault="0007246B" w:rsidP="0042243C">
      <w:pPr>
        <w:pStyle w:val="Heading2"/>
      </w:pPr>
      <w:bookmarkStart w:id="846" w:name="_Toc291423721"/>
      <w:r>
        <w:t>D</w:t>
      </w:r>
      <w:r w:rsidR="0042243C">
        <w:t>. Categories</w:t>
      </w:r>
      <w:bookmarkEnd w:id="846"/>
      <w:r w:rsidR="0042243C">
        <w:t xml:space="preserve"> </w:t>
      </w:r>
    </w:p>
    <w:p w:rsidR="00C74A6D" w:rsidRPr="00701164" w:rsidRDefault="00A13ABB" w:rsidP="00312E50">
      <w:pPr>
        <w:pStyle w:val="ListParagraph"/>
        <w:numPr>
          <w:ilvl w:val="0"/>
          <w:numId w:val="10"/>
        </w:numPr>
        <w:spacing w:before="200" w:after="120" w:line="276" w:lineRule="auto"/>
        <w:jc w:val="both"/>
        <w:rPr>
          <w:rFonts w:ascii="Arial" w:hAnsi="Arial" w:cs="Arial"/>
          <w:i/>
          <w:color w:val="000000"/>
        </w:rPr>
      </w:pPr>
      <w:r w:rsidRPr="00567B16">
        <w:rPr>
          <w:rFonts w:ascii="Arial" w:hAnsi="Arial" w:cs="Arial"/>
        </w:rPr>
        <w:t xml:space="preserve">In this analysis we examine </w:t>
      </w:r>
      <w:r w:rsidR="00F56C7B">
        <w:rPr>
          <w:rFonts w:ascii="Arial" w:hAnsi="Arial" w:cs="Arial"/>
        </w:rPr>
        <w:t xml:space="preserve">the implications of </w:t>
      </w:r>
      <w:r w:rsidRPr="00567B16">
        <w:rPr>
          <w:rFonts w:ascii="Arial" w:hAnsi="Arial" w:cs="Arial"/>
        </w:rPr>
        <w:t xml:space="preserve">important </w:t>
      </w:r>
      <w:r w:rsidR="00A66883" w:rsidRPr="00567B16">
        <w:rPr>
          <w:rFonts w:ascii="Arial" w:hAnsi="Arial" w:cs="Arial"/>
        </w:rPr>
        <w:t>survey</w:t>
      </w:r>
      <w:r w:rsidR="00C74A6D" w:rsidRPr="00567B16">
        <w:rPr>
          <w:rFonts w:ascii="Arial" w:hAnsi="Arial" w:cs="Arial"/>
        </w:rPr>
        <w:t xml:space="preserve"> results </w:t>
      </w:r>
      <w:r w:rsidRPr="00567B16">
        <w:rPr>
          <w:rFonts w:ascii="Arial" w:hAnsi="Arial" w:cs="Arial"/>
        </w:rPr>
        <w:t xml:space="preserve">from the </w:t>
      </w:r>
      <w:r w:rsidR="00C74A6D" w:rsidRPr="00567B16">
        <w:rPr>
          <w:rFonts w:ascii="Arial" w:hAnsi="Arial" w:cs="Arial"/>
        </w:rPr>
        <w:t>key areas</w:t>
      </w:r>
      <w:r w:rsidRPr="00567B16">
        <w:rPr>
          <w:rFonts w:ascii="Arial" w:hAnsi="Arial" w:cs="Arial"/>
        </w:rPr>
        <w:t xml:space="preserve"> identified in the analysis</w:t>
      </w:r>
      <w:ins w:id="847" w:author="danhaines" w:date="2011-04-18T10:51:00Z">
        <w:r w:rsidR="00896C55">
          <w:rPr>
            <w:rFonts w:ascii="Arial" w:hAnsi="Arial" w:cs="Arial"/>
          </w:rPr>
          <w:t>,</w:t>
        </w:r>
      </w:ins>
      <w:r w:rsidRPr="00567B16">
        <w:rPr>
          <w:rFonts w:ascii="Arial" w:hAnsi="Arial" w:cs="Arial"/>
        </w:rPr>
        <w:t xml:space="preserve"> and </w:t>
      </w:r>
      <w:r w:rsidR="00F56C7B">
        <w:rPr>
          <w:rFonts w:ascii="Arial" w:hAnsi="Arial" w:cs="Arial"/>
        </w:rPr>
        <w:t>that</w:t>
      </w:r>
      <w:r w:rsidRPr="00567B16">
        <w:rPr>
          <w:rFonts w:ascii="Arial" w:hAnsi="Arial" w:cs="Arial"/>
        </w:rPr>
        <w:t xml:space="preserve"> cover</w:t>
      </w:r>
      <w:r w:rsidR="00C74A6D" w:rsidRPr="00567B16">
        <w:rPr>
          <w:rFonts w:ascii="Arial" w:hAnsi="Arial" w:cs="Arial"/>
        </w:rPr>
        <w:t xml:space="preserve"> the following 8 categories:</w:t>
      </w:r>
    </w:p>
    <w:p w:rsidR="00701164" w:rsidRPr="00567B16" w:rsidRDefault="00701164" w:rsidP="00701164">
      <w:pPr>
        <w:pStyle w:val="ListParagraph"/>
        <w:spacing w:before="200" w:after="120" w:line="276" w:lineRule="auto"/>
        <w:jc w:val="both"/>
        <w:rPr>
          <w:rFonts w:ascii="Arial" w:hAnsi="Arial" w:cs="Arial"/>
          <w:i/>
          <w:color w:val="000000"/>
        </w:rPr>
      </w:pPr>
    </w:p>
    <w:p w:rsidR="00D37B84" w:rsidRPr="00567B16" w:rsidRDefault="00C74A6D" w:rsidP="00312E50">
      <w:pPr>
        <w:pStyle w:val="ListParagraph"/>
        <w:numPr>
          <w:ilvl w:val="0"/>
          <w:numId w:val="11"/>
        </w:numPr>
        <w:spacing w:before="200" w:after="120" w:line="276" w:lineRule="auto"/>
        <w:jc w:val="both"/>
        <w:rPr>
          <w:rFonts w:ascii="Arial" w:hAnsi="Arial" w:cs="Arial"/>
          <w:i/>
          <w:color w:val="000000"/>
        </w:rPr>
      </w:pPr>
      <w:r w:rsidRPr="00567B16">
        <w:rPr>
          <w:rFonts w:ascii="Arial" w:hAnsi="Arial" w:cs="Arial"/>
          <w:color w:val="000000"/>
        </w:rPr>
        <w:t>Communication</w:t>
      </w:r>
    </w:p>
    <w:p w:rsidR="00C74A6D" w:rsidRPr="00567B16" w:rsidRDefault="00D43C39" w:rsidP="00312E50">
      <w:pPr>
        <w:pStyle w:val="ListParagraph"/>
        <w:numPr>
          <w:ilvl w:val="0"/>
          <w:numId w:val="11"/>
        </w:numPr>
        <w:spacing w:before="200" w:after="120" w:line="276" w:lineRule="auto"/>
        <w:jc w:val="both"/>
        <w:rPr>
          <w:rFonts w:ascii="Arial" w:hAnsi="Arial" w:cs="Arial"/>
          <w:i/>
          <w:color w:val="000000"/>
        </w:rPr>
      </w:pPr>
      <w:r w:rsidRPr="00567B16">
        <w:rPr>
          <w:rFonts w:ascii="Arial" w:hAnsi="Arial" w:cs="Arial"/>
          <w:color w:val="000000"/>
        </w:rPr>
        <w:t>Development</w:t>
      </w:r>
    </w:p>
    <w:p w:rsidR="00D43C39" w:rsidRPr="00567B16" w:rsidRDefault="00D43C39" w:rsidP="00312E50">
      <w:pPr>
        <w:pStyle w:val="ListParagraph"/>
        <w:numPr>
          <w:ilvl w:val="0"/>
          <w:numId w:val="11"/>
        </w:numPr>
        <w:spacing w:before="200" w:after="120" w:line="276" w:lineRule="auto"/>
        <w:jc w:val="both"/>
        <w:rPr>
          <w:rFonts w:ascii="Arial" w:hAnsi="Arial" w:cs="Arial"/>
          <w:i/>
          <w:color w:val="000000"/>
        </w:rPr>
      </w:pPr>
      <w:r w:rsidRPr="00567B16">
        <w:rPr>
          <w:rFonts w:ascii="Arial" w:hAnsi="Arial" w:cs="Arial"/>
          <w:color w:val="000000"/>
        </w:rPr>
        <w:t>Foreign Intervention</w:t>
      </w:r>
    </w:p>
    <w:p w:rsidR="00D43C39" w:rsidRPr="00567B16" w:rsidRDefault="00D43C39" w:rsidP="00312E50">
      <w:pPr>
        <w:pStyle w:val="ListParagraph"/>
        <w:numPr>
          <w:ilvl w:val="0"/>
          <w:numId w:val="11"/>
        </w:numPr>
        <w:spacing w:before="200" w:after="120" w:line="276" w:lineRule="auto"/>
        <w:jc w:val="both"/>
        <w:rPr>
          <w:rFonts w:ascii="Arial" w:hAnsi="Arial" w:cs="Arial"/>
          <w:i/>
          <w:color w:val="000000"/>
        </w:rPr>
      </w:pPr>
      <w:r w:rsidRPr="00567B16">
        <w:rPr>
          <w:rFonts w:ascii="Arial" w:hAnsi="Arial" w:cs="Arial"/>
          <w:color w:val="000000"/>
        </w:rPr>
        <w:t>Governance</w:t>
      </w:r>
    </w:p>
    <w:p w:rsidR="00D43C39" w:rsidRPr="00567B16" w:rsidRDefault="00D43C39" w:rsidP="00312E50">
      <w:pPr>
        <w:pStyle w:val="ListParagraph"/>
        <w:numPr>
          <w:ilvl w:val="0"/>
          <w:numId w:val="11"/>
        </w:numPr>
        <w:spacing w:before="200" w:after="120" w:line="276" w:lineRule="auto"/>
        <w:jc w:val="both"/>
        <w:rPr>
          <w:rFonts w:ascii="Arial" w:hAnsi="Arial" w:cs="Arial"/>
          <w:i/>
          <w:color w:val="000000"/>
        </w:rPr>
      </w:pPr>
      <w:r w:rsidRPr="00567B16">
        <w:rPr>
          <w:rFonts w:ascii="Arial" w:hAnsi="Arial" w:cs="Arial"/>
          <w:color w:val="000000"/>
        </w:rPr>
        <w:lastRenderedPageBreak/>
        <w:t>Poverty</w:t>
      </w:r>
    </w:p>
    <w:p w:rsidR="00D43C39" w:rsidRPr="00567B16" w:rsidRDefault="00D43C39" w:rsidP="00312E50">
      <w:pPr>
        <w:pStyle w:val="ListParagraph"/>
        <w:numPr>
          <w:ilvl w:val="0"/>
          <w:numId w:val="11"/>
        </w:numPr>
        <w:spacing w:before="200" w:after="120" w:line="276" w:lineRule="auto"/>
        <w:jc w:val="both"/>
        <w:rPr>
          <w:rFonts w:ascii="Arial" w:hAnsi="Arial" w:cs="Arial"/>
          <w:i/>
          <w:color w:val="000000"/>
        </w:rPr>
      </w:pPr>
      <w:r w:rsidRPr="00567B16">
        <w:rPr>
          <w:rFonts w:ascii="Arial" w:hAnsi="Arial" w:cs="Arial"/>
          <w:color w:val="000000"/>
        </w:rPr>
        <w:t>Religion</w:t>
      </w:r>
    </w:p>
    <w:p w:rsidR="00D43C39" w:rsidRPr="00567B16" w:rsidRDefault="00D43C39" w:rsidP="00312E50">
      <w:pPr>
        <w:pStyle w:val="ListParagraph"/>
        <w:numPr>
          <w:ilvl w:val="0"/>
          <w:numId w:val="11"/>
        </w:numPr>
        <w:spacing w:before="200" w:after="120" w:line="276" w:lineRule="auto"/>
        <w:jc w:val="both"/>
        <w:rPr>
          <w:rFonts w:ascii="Arial" w:hAnsi="Arial" w:cs="Arial"/>
          <w:i/>
          <w:color w:val="000000"/>
        </w:rPr>
      </w:pPr>
      <w:r w:rsidRPr="00567B16">
        <w:rPr>
          <w:rFonts w:ascii="Arial" w:hAnsi="Arial" w:cs="Arial"/>
          <w:color w:val="000000"/>
        </w:rPr>
        <w:t>Security</w:t>
      </w:r>
    </w:p>
    <w:p w:rsidR="00D43C39" w:rsidRPr="0042243C" w:rsidRDefault="00D43C39" w:rsidP="00312E50">
      <w:pPr>
        <w:pStyle w:val="ListParagraph"/>
        <w:numPr>
          <w:ilvl w:val="0"/>
          <w:numId w:val="11"/>
        </w:numPr>
        <w:spacing w:before="200" w:after="120" w:line="276" w:lineRule="auto"/>
        <w:jc w:val="both"/>
        <w:rPr>
          <w:rFonts w:ascii="Arial" w:hAnsi="Arial" w:cs="Arial"/>
          <w:i/>
          <w:color w:val="000000"/>
        </w:rPr>
      </w:pPr>
      <w:r w:rsidRPr="00567B16">
        <w:rPr>
          <w:rFonts w:ascii="Arial" w:hAnsi="Arial" w:cs="Arial"/>
          <w:color w:val="000000"/>
        </w:rPr>
        <w:t>Social Customs</w:t>
      </w:r>
    </w:p>
    <w:p w:rsidR="008E2499" w:rsidRPr="008E2499" w:rsidRDefault="00D43C39" w:rsidP="00567B16">
      <w:pPr>
        <w:pStyle w:val="ListParagraph"/>
        <w:numPr>
          <w:ilvl w:val="0"/>
          <w:numId w:val="12"/>
        </w:numPr>
        <w:spacing w:before="200" w:after="120" w:line="360" w:lineRule="auto"/>
        <w:jc w:val="both"/>
        <w:rPr>
          <w:rFonts w:ascii="Arial" w:hAnsi="Arial" w:cs="Arial"/>
          <w:i/>
          <w:color w:val="000000"/>
        </w:rPr>
      </w:pPr>
      <w:r w:rsidRPr="00715600">
        <w:rPr>
          <w:rFonts w:ascii="Arial" w:hAnsi="Arial" w:cs="Arial"/>
          <w:color w:val="000000"/>
        </w:rPr>
        <w:t>Th</w:t>
      </w:r>
      <w:r w:rsidR="00913191" w:rsidRPr="00715600">
        <w:rPr>
          <w:rFonts w:ascii="Arial" w:hAnsi="Arial" w:cs="Arial"/>
          <w:color w:val="000000"/>
        </w:rPr>
        <w:t>e above classification is</w:t>
      </w:r>
      <w:r w:rsidRPr="00715600">
        <w:rPr>
          <w:rFonts w:ascii="Arial" w:hAnsi="Arial" w:cs="Arial"/>
          <w:color w:val="000000"/>
        </w:rPr>
        <w:t xml:space="preserve"> not</w:t>
      </w:r>
      <w:r w:rsidR="00913191" w:rsidRPr="00715600">
        <w:rPr>
          <w:rFonts w:ascii="Arial" w:hAnsi="Arial" w:cs="Arial"/>
          <w:color w:val="000000"/>
        </w:rPr>
        <w:t xml:space="preserve"> </w:t>
      </w:r>
      <w:r w:rsidRPr="00715600">
        <w:rPr>
          <w:rFonts w:ascii="Arial" w:hAnsi="Arial" w:cs="Arial"/>
          <w:color w:val="000000"/>
        </w:rPr>
        <w:t>water tight</w:t>
      </w:r>
      <w:ins w:id="848" w:author="danhaines" w:date="2011-04-18T10:51:00Z">
        <w:r w:rsidR="0087558B">
          <w:rPr>
            <w:rFonts w:ascii="Arial" w:hAnsi="Arial" w:cs="Arial"/>
            <w:color w:val="000000"/>
          </w:rPr>
          <w:t>,</w:t>
        </w:r>
      </w:ins>
      <w:r w:rsidRPr="00715600">
        <w:rPr>
          <w:rFonts w:ascii="Arial" w:hAnsi="Arial" w:cs="Arial"/>
          <w:color w:val="000000"/>
        </w:rPr>
        <w:t xml:space="preserve"> and there is a connection</w:t>
      </w:r>
      <w:r w:rsidR="00913191" w:rsidRPr="00715600">
        <w:rPr>
          <w:rFonts w:ascii="Arial" w:hAnsi="Arial" w:cs="Arial"/>
          <w:color w:val="000000"/>
        </w:rPr>
        <w:t xml:space="preserve"> between</w:t>
      </w:r>
      <w:r w:rsidRPr="00715600">
        <w:rPr>
          <w:rFonts w:ascii="Arial" w:hAnsi="Arial" w:cs="Arial"/>
          <w:color w:val="000000"/>
        </w:rPr>
        <w:t xml:space="preserve"> some of </w:t>
      </w:r>
      <w:r w:rsidR="00715600" w:rsidRPr="00715600">
        <w:rPr>
          <w:rFonts w:ascii="Arial" w:hAnsi="Arial" w:cs="Arial"/>
          <w:color w:val="000000"/>
        </w:rPr>
        <w:t>them</w:t>
      </w:r>
      <w:r w:rsidRPr="00715600">
        <w:rPr>
          <w:rFonts w:ascii="Arial" w:hAnsi="Arial" w:cs="Arial"/>
          <w:color w:val="000000"/>
        </w:rPr>
        <w:t xml:space="preserve"> that </w:t>
      </w:r>
      <w:r w:rsidR="00715600" w:rsidRPr="00715600">
        <w:rPr>
          <w:rFonts w:ascii="Arial" w:hAnsi="Arial" w:cs="Arial"/>
          <w:color w:val="000000"/>
        </w:rPr>
        <w:t>become</w:t>
      </w:r>
      <w:ins w:id="849" w:author="danhaines" w:date="2011-04-18T10:51:00Z">
        <w:r w:rsidR="00906324">
          <w:rPr>
            <w:rFonts w:ascii="Arial" w:hAnsi="Arial" w:cs="Arial"/>
            <w:color w:val="000000"/>
          </w:rPr>
          <w:t>s</w:t>
        </w:r>
      </w:ins>
      <w:r w:rsidR="00715600" w:rsidRPr="00715600">
        <w:rPr>
          <w:rFonts w:ascii="Arial" w:hAnsi="Arial" w:cs="Arial"/>
          <w:color w:val="000000"/>
        </w:rPr>
        <w:t xml:space="preserve"> apparent</w:t>
      </w:r>
      <w:r w:rsidRPr="00715600">
        <w:rPr>
          <w:rFonts w:ascii="Arial" w:hAnsi="Arial" w:cs="Arial"/>
          <w:color w:val="000000"/>
        </w:rPr>
        <w:t xml:space="preserve"> during analysis of many of the key results discussed in this report. For instance the </w:t>
      </w:r>
      <w:r w:rsidR="00EA2FAC" w:rsidRPr="00715600">
        <w:rPr>
          <w:rFonts w:ascii="Arial" w:hAnsi="Arial" w:cs="Arial"/>
          <w:color w:val="000000"/>
        </w:rPr>
        <w:t>section</w:t>
      </w:r>
      <w:r w:rsidR="00715600" w:rsidRPr="00715600">
        <w:rPr>
          <w:rFonts w:ascii="Arial" w:hAnsi="Arial" w:cs="Arial"/>
          <w:color w:val="000000"/>
        </w:rPr>
        <w:t>s</w:t>
      </w:r>
      <w:r w:rsidR="00EA2FAC" w:rsidRPr="00715600">
        <w:rPr>
          <w:rFonts w:ascii="Arial" w:hAnsi="Arial" w:cs="Arial"/>
          <w:color w:val="000000"/>
        </w:rPr>
        <w:t xml:space="preserve"> on development and poverty ha</w:t>
      </w:r>
      <w:r w:rsidR="00715600" w:rsidRPr="00715600">
        <w:rPr>
          <w:rFonts w:ascii="Arial" w:hAnsi="Arial" w:cs="Arial"/>
          <w:color w:val="000000"/>
        </w:rPr>
        <w:t>ve</w:t>
      </w:r>
      <w:r w:rsidRPr="00715600">
        <w:rPr>
          <w:rFonts w:ascii="Arial" w:hAnsi="Arial" w:cs="Arial"/>
          <w:color w:val="000000"/>
        </w:rPr>
        <w:t xml:space="preserve"> common themes. There is a</w:t>
      </w:r>
      <w:r w:rsidR="00EA2FAC" w:rsidRPr="00715600">
        <w:rPr>
          <w:rFonts w:ascii="Arial" w:hAnsi="Arial" w:cs="Arial"/>
          <w:color w:val="000000"/>
        </w:rPr>
        <w:t xml:space="preserve"> similar connection between development, poverty, governance, communication and security.</w:t>
      </w:r>
      <w:r w:rsidR="00715600">
        <w:rPr>
          <w:rFonts w:ascii="Arial" w:hAnsi="Arial" w:cs="Arial"/>
          <w:color w:val="000000"/>
        </w:rPr>
        <w:t xml:space="preserve"> </w:t>
      </w:r>
    </w:p>
    <w:p w:rsidR="008E2499" w:rsidRPr="008E2499" w:rsidRDefault="008E2499" w:rsidP="008E2499">
      <w:pPr>
        <w:pStyle w:val="Heading2"/>
      </w:pPr>
      <w:bookmarkStart w:id="850" w:name="_Toc291423722"/>
      <w:r>
        <w:t>F. Caveats</w:t>
      </w:r>
      <w:bookmarkEnd w:id="850"/>
    </w:p>
    <w:p w:rsidR="00901F75" w:rsidRPr="00715600" w:rsidRDefault="00EA2FAC" w:rsidP="00567B16">
      <w:pPr>
        <w:pStyle w:val="ListParagraph"/>
        <w:numPr>
          <w:ilvl w:val="0"/>
          <w:numId w:val="12"/>
        </w:numPr>
        <w:spacing w:before="200" w:after="120" w:line="360" w:lineRule="auto"/>
        <w:jc w:val="both"/>
        <w:rPr>
          <w:rFonts w:ascii="Arial" w:hAnsi="Arial" w:cs="Arial"/>
          <w:i/>
          <w:color w:val="000000"/>
        </w:rPr>
      </w:pPr>
      <w:r w:rsidRPr="00715600">
        <w:rPr>
          <w:rFonts w:ascii="Arial" w:hAnsi="Arial" w:cs="Arial"/>
          <w:color w:val="000000"/>
        </w:rPr>
        <w:t xml:space="preserve">In our </w:t>
      </w:r>
      <w:r w:rsidR="008E2499">
        <w:rPr>
          <w:rFonts w:ascii="Arial" w:hAnsi="Arial" w:cs="Arial"/>
          <w:color w:val="000000"/>
        </w:rPr>
        <w:t xml:space="preserve">eagerness </w:t>
      </w:r>
      <w:r w:rsidRPr="00715600">
        <w:rPr>
          <w:rFonts w:ascii="Arial" w:hAnsi="Arial" w:cs="Arial"/>
          <w:color w:val="000000"/>
        </w:rPr>
        <w:t xml:space="preserve">for </w:t>
      </w:r>
      <w:r w:rsidR="0051279E" w:rsidRPr="00715600">
        <w:rPr>
          <w:rFonts w:ascii="Arial" w:hAnsi="Arial" w:cs="Arial"/>
          <w:color w:val="000000"/>
        </w:rPr>
        <w:t>simplification,</w:t>
      </w:r>
      <w:r w:rsidRPr="00715600">
        <w:rPr>
          <w:rFonts w:ascii="Arial" w:hAnsi="Arial" w:cs="Arial"/>
          <w:color w:val="000000"/>
        </w:rPr>
        <w:t xml:space="preserve"> we tend to </w:t>
      </w:r>
      <w:r w:rsidR="00901F75" w:rsidRPr="00715600">
        <w:rPr>
          <w:rFonts w:ascii="Arial" w:hAnsi="Arial" w:cs="Arial"/>
          <w:color w:val="000000"/>
        </w:rPr>
        <w:t xml:space="preserve">ignore </w:t>
      </w:r>
      <w:r w:rsidRPr="00715600">
        <w:rPr>
          <w:rFonts w:ascii="Arial" w:hAnsi="Arial" w:cs="Arial"/>
          <w:color w:val="000000"/>
        </w:rPr>
        <w:t xml:space="preserve">the real world </w:t>
      </w:r>
      <w:r w:rsidR="00901F75" w:rsidRPr="00715600">
        <w:rPr>
          <w:rFonts w:ascii="Arial" w:hAnsi="Arial" w:cs="Arial"/>
          <w:color w:val="000000"/>
        </w:rPr>
        <w:t xml:space="preserve">operating </w:t>
      </w:r>
      <w:r w:rsidRPr="00715600">
        <w:rPr>
          <w:rFonts w:ascii="Arial" w:hAnsi="Arial" w:cs="Arial"/>
          <w:color w:val="000000"/>
        </w:rPr>
        <w:t xml:space="preserve">dynamics that </w:t>
      </w:r>
      <w:r w:rsidR="00901F75" w:rsidRPr="00715600">
        <w:rPr>
          <w:rFonts w:ascii="Arial" w:hAnsi="Arial" w:cs="Arial"/>
          <w:color w:val="000000"/>
        </w:rPr>
        <w:t>are</w:t>
      </w:r>
      <w:r w:rsidRPr="00715600">
        <w:rPr>
          <w:rFonts w:ascii="Arial" w:hAnsi="Arial" w:cs="Arial"/>
          <w:color w:val="000000"/>
        </w:rPr>
        <w:t xml:space="preserve"> caused by an event in one part of the continuum</w:t>
      </w:r>
      <w:r w:rsidR="00EC653E" w:rsidRPr="00715600">
        <w:rPr>
          <w:rFonts w:ascii="Arial" w:hAnsi="Arial" w:cs="Arial"/>
          <w:color w:val="000000"/>
        </w:rPr>
        <w:t xml:space="preserve"> and</w:t>
      </w:r>
      <w:r w:rsidRPr="00715600">
        <w:rPr>
          <w:rFonts w:ascii="Arial" w:hAnsi="Arial" w:cs="Arial"/>
          <w:color w:val="000000"/>
        </w:rPr>
        <w:t xml:space="preserve"> cause lead on effects in other</w:t>
      </w:r>
      <w:r w:rsidR="00EC653E" w:rsidRPr="00715600">
        <w:rPr>
          <w:rFonts w:ascii="Arial" w:hAnsi="Arial" w:cs="Arial"/>
          <w:color w:val="000000"/>
        </w:rPr>
        <w:t xml:space="preserve"> parts</w:t>
      </w:r>
      <w:r w:rsidRPr="00715600">
        <w:rPr>
          <w:rFonts w:ascii="Arial" w:hAnsi="Arial" w:cs="Arial"/>
          <w:color w:val="000000"/>
        </w:rPr>
        <w:t>.</w:t>
      </w:r>
      <w:r w:rsidR="008E2499">
        <w:rPr>
          <w:rFonts w:ascii="Arial" w:hAnsi="Arial" w:cs="Arial"/>
          <w:color w:val="000000"/>
        </w:rPr>
        <w:t xml:space="preserve"> Thus we must realize that action in any part of a social system may have </w:t>
      </w:r>
      <w:r w:rsidR="005070F2">
        <w:rPr>
          <w:rFonts w:ascii="Arial" w:hAnsi="Arial" w:cs="Arial"/>
          <w:color w:val="000000"/>
        </w:rPr>
        <w:t>repercussions</w:t>
      </w:r>
      <w:r w:rsidR="008E2499">
        <w:rPr>
          <w:rFonts w:ascii="Arial" w:hAnsi="Arial" w:cs="Arial"/>
          <w:color w:val="000000"/>
        </w:rPr>
        <w:t xml:space="preserve"> in another </w:t>
      </w:r>
    </w:p>
    <w:p w:rsidR="00312E50" w:rsidRPr="00567B16" w:rsidRDefault="00312E50" w:rsidP="00312E50">
      <w:pPr>
        <w:pStyle w:val="ListParagraph"/>
        <w:spacing w:before="200" w:after="120" w:line="360" w:lineRule="auto"/>
        <w:ind w:left="0"/>
        <w:jc w:val="both"/>
        <w:rPr>
          <w:rFonts w:ascii="Arial" w:hAnsi="Arial" w:cs="Arial"/>
          <w:i/>
          <w:color w:val="000000"/>
        </w:rPr>
      </w:pPr>
    </w:p>
    <w:p w:rsidR="00B10C00" w:rsidRPr="00567B16" w:rsidRDefault="00EA2FAC" w:rsidP="00567B16">
      <w:pPr>
        <w:pStyle w:val="ListParagraph"/>
        <w:numPr>
          <w:ilvl w:val="0"/>
          <w:numId w:val="12"/>
        </w:numPr>
        <w:spacing w:before="200" w:after="120" w:line="360" w:lineRule="auto"/>
        <w:jc w:val="both"/>
        <w:rPr>
          <w:rFonts w:ascii="Arial" w:hAnsi="Arial" w:cs="Arial"/>
          <w:i/>
          <w:color w:val="000000"/>
        </w:rPr>
      </w:pPr>
      <w:r w:rsidRPr="00567B16">
        <w:rPr>
          <w:rFonts w:ascii="Arial" w:hAnsi="Arial" w:cs="Arial"/>
          <w:color w:val="000000"/>
        </w:rPr>
        <w:t xml:space="preserve">Thus </w:t>
      </w:r>
      <w:r w:rsidR="00901F75" w:rsidRPr="00567B16">
        <w:rPr>
          <w:rFonts w:ascii="Arial" w:hAnsi="Arial" w:cs="Arial"/>
          <w:color w:val="000000"/>
        </w:rPr>
        <w:t xml:space="preserve">one must be careful while undertaking </w:t>
      </w:r>
      <w:r w:rsidRPr="00567B16">
        <w:rPr>
          <w:rFonts w:ascii="Arial" w:hAnsi="Arial" w:cs="Arial"/>
          <w:color w:val="000000"/>
        </w:rPr>
        <w:t xml:space="preserve">reform </w:t>
      </w:r>
      <w:r w:rsidR="00901F75" w:rsidRPr="00567B16">
        <w:rPr>
          <w:rFonts w:ascii="Arial" w:hAnsi="Arial" w:cs="Arial"/>
          <w:color w:val="000000"/>
        </w:rPr>
        <w:t>and</w:t>
      </w:r>
      <w:r w:rsidRPr="00567B16">
        <w:rPr>
          <w:rFonts w:ascii="Arial" w:hAnsi="Arial" w:cs="Arial"/>
          <w:color w:val="000000"/>
        </w:rPr>
        <w:t xml:space="preserve"> we must get as much</w:t>
      </w:r>
      <w:r w:rsidR="005070F2">
        <w:rPr>
          <w:rFonts w:ascii="Arial" w:hAnsi="Arial" w:cs="Arial"/>
          <w:color w:val="000000"/>
        </w:rPr>
        <w:t xml:space="preserve"> clarity</w:t>
      </w:r>
      <w:r w:rsidRPr="00567B16">
        <w:rPr>
          <w:rFonts w:ascii="Arial" w:hAnsi="Arial" w:cs="Arial"/>
          <w:color w:val="000000"/>
        </w:rPr>
        <w:t xml:space="preserve"> </w:t>
      </w:r>
      <w:r w:rsidR="008E2499">
        <w:rPr>
          <w:rFonts w:ascii="Arial" w:hAnsi="Arial" w:cs="Arial"/>
          <w:color w:val="000000"/>
        </w:rPr>
        <w:t xml:space="preserve">of the </w:t>
      </w:r>
      <w:r w:rsidRPr="00567B16">
        <w:rPr>
          <w:rFonts w:ascii="Arial" w:hAnsi="Arial" w:cs="Arial"/>
          <w:color w:val="000000"/>
        </w:rPr>
        <w:t xml:space="preserve">possible </w:t>
      </w:r>
      <w:r w:rsidRPr="00567B16">
        <w:rPr>
          <w:rFonts w:ascii="Arial" w:hAnsi="Arial" w:cs="Arial"/>
          <w:i/>
          <w:color w:val="000000"/>
        </w:rPr>
        <w:t>unintended consequences</w:t>
      </w:r>
      <w:r w:rsidR="005070F2">
        <w:rPr>
          <w:rFonts w:ascii="Arial" w:hAnsi="Arial" w:cs="Arial"/>
          <w:i/>
          <w:color w:val="000000"/>
        </w:rPr>
        <w:t xml:space="preserve"> </w:t>
      </w:r>
      <w:r w:rsidR="005070F2">
        <w:rPr>
          <w:rFonts w:ascii="Arial" w:hAnsi="Arial" w:cs="Arial"/>
          <w:color w:val="000000"/>
        </w:rPr>
        <w:t>of</w:t>
      </w:r>
      <w:r w:rsidRPr="00567B16">
        <w:rPr>
          <w:rFonts w:ascii="Arial" w:hAnsi="Arial" w:cs="Arial"/>
          <w:color w:val="000000"/>
        </w:rPr>
        <w:t xml:space="preserve"> actions</w:t>
      </w:r>
      <w:r w:rsidR="00901F75" w:rsidRPr="00567B16">
        <w:rPr>
          <w:rFonts w:ascii="Arial" w:hAnsi="Arial" w:cs="Arial"/>
          <w:color w:val="000000"/>
        </w:rPr>
        <w:t xml:space="preserve"> before </w:t>
      </w:r>
      <w:r w:rsidR="00312E50" w:rsidRPr="00567B16">
        <w:rPr>
          <w:rFonts w:ascii="Arial" w:hAnsi="Arial" w:cs="Arial"/>
          <w:color w:val="000000"/>
        </w:rPr>
        <w:t>proceeding</w:t>
      </w:r>
      <w:r w:rsidR="00B9092D" w:rsidRPr="00567B16">
        <w:rPr>
          <w:rFonts w:ascii="Arial" w:hAnsi="Arial" w:cs="Arial"/>
          <w:color w:val="000000"/>
        </w:rPr>
        <w:t xml:space="preserve">. As the result </w:t>
      </w:r>
      <w:r w:rsidR="00032415" w:rsidRPr="00567B16">
        <w:rPr>
          <w:rFonts w:ascii="Arial" w:hAnsi="Arial" w:cs="Arial"/>
          <w:color w:val="000000"/>
        </w:rPr>
        <w:t>from the survey shows</w:t>
      </w:r>
      <w:r w:rsidR="00B92FCE" w:rsidRPr="00567B16">
        <w:rPr>
          <w:rFonts w:ascii="Arial" w:hAnsi="Arial" w:cs="Arial"/>
          <w:color w:val="000000"/>
        </w:rPr>
        <w:t>,</w:t>
      </w:r>
      <w:r w:rsidR="00032415" w:rsidRPr="00567B16">
        <w:rPr>
          <w:rFonts w:ascii="Arial" w:hAnsi="Arial" w:cs="Arial"/>
          <w:color w:val="000000"/>
        </w:rPr>
        <w:t xml:space="preserve"> the unintended consequence of the </w:t>
      </w:r>
      <w:r w:rsidR="00032415" w:rsidRPr="00567B16">
        <w:rPr>
          <w:rFonts w:ascii="Arial" w:hAnsi="Arial" w:cs="Arial"/>
          <w:i/>
          <w:color w:val="000000"/>
        </w:rPr>
        <w:t>Local Government Reforms of 2001</w:t>
      </w:r>
      <w:r w:rsidR="00032415" w:rsidRPr="00567B16">
        <w:rPr>
          <w:rFonts w:ascii="Arial" w:hAnsi="Arial" w:cs="Arial"/>
          <w:color w:val="000000"/>
        </w:rPr>
        <w:t xml:space="preserve"> was the elimination of</w:t>
      </w:r>
      <w:r w:rsidR="00B9092D" w:rsidRPr="00567B16">
        <w:rPr>
          <w:rFonts w:ascii="Arial" w:hAnsi="Arial" w:cs="Arial"/>
          <w:color w:val="000000"/>
        </w:rPr>
        <w:t xml:space="preserve"> an important</w:t>
      </w:r>
      <w:r w:rsidR="00032415" w:rsidRPr="00567B16">
        <w:rPr>
          <w:rFonts w:ascii="Arial" w:hAnsi="Arial" w:cs="Arial"/>
          <w:color w:val="000000"/>
        </w:rPr>
        <w:t xml:space="preserve"> security layer of district</w:t>
      </w:r>
      <w:r w:rsidR="00B92FCE" w:rsidRPr="00567B16">
        <w:rPr>
          <w:rFonts w:ascii="Arial" w:hAnsi="Arial" w:cs="Arial"/>
          <w:color w:val="000000"/>
        </w:rPr>
        <w:t xml:space="preserve"> and</w:t>
      </w:r>
      <w:r w:rsidR="00B9092D" w:rsidRPr="00567B16">
        <w:rPr>
          <w:rFonts w:ascii="Arial" w:hAnsi="Arial" w:cs="Arial"/>
          <w:color w:val="000000"/>
        </w:rPr>
        <w:t xml:space="preserve"> sub-divisional</w:t>
      </w:r>
      <w:r w:rsidR="00032415" w:rsidRPr="00567B16">
        <w:rPr>
          <w:rFonts w:ascii="Arial" w:hAnsi="Arial" w:cs="Arial"/>
          <w:color w:val="000000"/>
        </w:rPr>
        <w:t xml:space="preserve"> </w:t>
      </w:r>
      <w:r w:rsidR="00B9092D" w:rsidRPr="00567B16">
        <w:rPr>
          <w:rFonts w:ascii="Arial" w:hAnsi="Arial" w:cs="Arial"/>
          <w:color w:val="000000"/>
        </w:rPr>
        <w:t>magistracy</w:t>
      </w:r>
      <w:ins w:id="851" w:author="danhaines" w:date="2011-04-18T10:54:00Z">
        <w:r w:rsidR="008544FD">
          <w:rPr>
            <w:rFonts w:ascii="Arial" w:hAnsi="Arial" w:cs="Arial"/>
            <w:color w:val="000000"/>
          </w:rPr>
          <w:t xml:space="preserve">. </w:t>
        </w:r>
      </w:ins>
      <w:del w:id="852" w:author="danhaines" w:date="2011-04-18T10:54:00Z">
        <w:r w:rsidR="00B9092D" w:rsidRPr="00567B16" w:rsidDel="008544FD">
          <w:rPr>
            <w:rFonts w:ascii="Arial" w:hAnsi="Arial" w:cs="Arial"/>
            <w:color w:val="000000"/>
          </w:rPr>
          <w:delText xml:space="preserve">; the </w:delText>
        </w:r>
      </w:del>
      <w:ins w:id="853" w:author="danhaines" w:date="2011-04-18T10:54:00Z">
        <w:r w:rsidR="008544FD">
          <w:rPr>
            <w:rFonts w:ascii="Arial" w:hAnsi="Arial" w:cs="Arial"/>
            <w:color w:val="000000"/>
          </w:rPr>
          <w:t xml:space="preserve">This had been the </w:t>
        </w:r>
      </w:ins>
      <w:r w:rsidR="00B9092D" w:rsidRPr="00567B16">
        <w:rPr>
          <w:rFonts w:ascii="Arial" w:hAnsi="Arial" w:cs="Arial"/>
          <w:color w:val="000000"/>
        </w:rPr>
        <w:t>pivot around which law and order (</w:t>
      </w:r>
      <w:r w:rsidR="00453B12" w:rsidRPr="00567B16">
        <w:rPr>
          <w:rFonts w:ascii="Arial" w:hAnsi="Arial" w:cs="Arial"/>
          <w:color w:val="000000"/>
        </w:rPr>
        <w:t xml:space="preserve">a sub-continental word </w:t>
      </w:r>
      <w:r w:rsidR="008E2499">
        <w:rPr>
          <w:rFonts w:ascii="Arial" w:hAnsi="Arial" w:cs="Arial"/>
          <w:color w:val="000000"/>
        </w:rPr>
        <w:t xml:space="preserve">denoting </w:t>
      </w:r>
      <w:r w:rsidR="00453B12" w:rsidRPr="00567B16">
        <w:rPr>
          <w:rFonts w:ascii="Arial" w:hAnsi="Arial" w:cs="Arial"/>
          <w:color w:val="000000"/>
        </w:rPr>
        <w:t>security</w:t>
      </w:r>
      <w:r w:rsidR="00901F75" w:rsidRPr="00567B16">
        <w:rPr>
          <w:rFonts w:ascii="Arial" w:hAnsi="Arial" w:cs="Arial"/>
          <w:color w:val="000000"/>
        </w:rPr>
        <w:t xml:space="preserve">) revolved. </w:t>
      </w:r>
      <w:r w:rsidR="00B9092D" w:rsidRPr="00567B16">
        <w:rPr>
          <w:rFonts w:ascii="Arial" w:hAnsi="Arial" w:cs="Arial"/>
          <w:color w:val="000000"/>
        </w:rPr>
        <w:t>The creation of this security gap encouraged the unhindered emergence of militancy in Swat and elsewhere in the K</w:t>
      </w:r>
      <w:r w:rsidR="008E2499">
        <w:rPr>
          <w:rFonts w:ascii="Arial" w:hAnsi="Arial" w:cs="Arial"/>
          <w:color w:val="000000"/>
        </w:rPr>
        <w:t>P</w:t>
      </w:r>
      <w:r w:rsidR="00B9092D" w:rsidRPr="00567B16">
        <w:rPr>
          <w:rFonts w:ascii="Arial" w:hAnsi="Arial" w:cs="Arial"/>
          <w:color w:val="000000"/>
        </w:rPr>
        <w:t xml:space="preserve"> province.</w:t>
      </w:r>
      <w:r w:rsidR="00032415" w:rsidRPr="00567B16">
        <w:rPr>
          <w:rFonts w:ascii="Arial" w:hAnsi="Arial" w:cs="Arial"/>
          <w:color w:val="000000"/>
        </w:rPr>
        <w:t xml:space="preserve"> </w:t>
      </w:r>
      <w:r w:rsidR="00453B12" w:rsidRPr="00567B16">
        <w:rPr>
          <w:rFonts w:ascii="Arial" w:hAnsi="Arial" w:cs="Arial"/>
          <w:color w:val="000000"/>
        </w:rPr>
        <w:t xml:space="preserve">This is discussed </w:t>
      </w:r>
      <w:r w:rsidR="008E2499">
        <w:rPr>
          <w:rFonts w:ascii="Arial" w:hAnsi="Arial" w:cs="Arial"/>
          <w:color w:val="000000"/>
        </w:rPr>
        <w:t xml:space="preserve">fully </w:t>
      </w:r>
      <w:r w:rsidR="00453B12" w:rsidRPr="00567B16">
        <w:rPr>
          <w:rFonts w:ascii="Arial" w:hAnsi="Arial" w:cs="Arial"/>
          <w:color w:val="000000"/>
        </w:rPr>
        <w:t>in a separate section</w:t>
      </w:r>
      <w:r w:rsidR="00D865A0" w:rsidRPr="00567B16">
        <w:rPr>
          <w:rFonts w:ascii="Arial" w:hAnsi="Arial" w:cs="Arial"/>
          <w:color w:val="000000"/>
        </w:rPr>
        <w:t>.</w:t>
      </w:r>
      <w:r w:rsidR="00D43C39" w:rsidRPr="00567B16">
        <w:rPr>
          <w:rFonts w:ascii="Arial" w:hAnsi="Arial" w:cs="Arial"/>
          <w:color w:val="000000"/>
        </w:rPr>
        <w:t xml:space="preserve"> </w:t>
      </w:r>
    </w:p>
    <w:p w:rsidR="00901F75" w:rsidRPr="00567B16" w:rsidRDefault="00901F75" w:rsidP="00567B16">
      <w:pPr>
        <w:pStyle w:val="ListParagraph"/>
        <w:spacing w:before="200" w:after="120" w:line="360" w:lineRule="auto"/>
        <w:jc w:val="both"/>
        <w:rPr>
          <w:rFonts w:ascii="Arial" w:hAnsi="Arial" w:cs="Arial"/>
          <w:i/>
          <w:color w:val="000000"/>
        </w:rPr>
      </w:pPr>
    </w:p>
    <w:p w:rsidR="00EC653E" w:rsidRDefault="00D865A0" w:rsidP="00567B16">
      <w:pPr>
        <w:pStyle w:val="ListParagraph"/>
        <w:numPr>
          <w:ilvl w:val="0"/>
          <w:numId w:val="12"/>
        </w:numPr>
        <w:spacing w:before="200" w:after="120" w:line="360" w:lineRule="auto"/>
        <w:jc w:val="both"/>
        <w:rPr>
          <w:rFonts w:ascii="Arial" w:hAnsi="Arial" w:cs="Arial"/>
        </w:rPr>
      </w:pPr>
      <w:r w:rsidRPr="00567B16">
        <w:rPr>
          <w:rFonts w:ascii="Arial" w:hAnsi="Arial" w:cs="Arial"/>
        </w:rPr>
        <w:t>However</w:t>
      </w:r>
      <w:r w:rsidR="00901F75" w:rsidRPr="00567B16">
        <w:rPr>
          <w:rFonts w:ascii="Arial" w:hAnsi="Arial" w:cs="Arial"/>
        </w:rPr>
        <w:t>,</w:t>
      </w:r>
      <w:r w:rsidRPr="00567B16">
        <w:rPr>
          <w:rFonts w:ascii="Arial" w:hAnsi="Arial" w:cs="Arial"/>
        </w:rPr>
        <w:t xml:space="preserve"> this does not mean that there should be no reforms. For instance there is a big policy </w:t>
      </w:r>
      <w:r w:rsidR="008E2499">
        <w:rPr>
          <w:rFonts w:ascii="Arial" w:hAnsi="Arial" w:cs="Arial"/>
        </w:rPr>
        <w:t xml:space="preserve">gap that requires to be filled </w:t>
      </w:r>
      <w:r w:rsidR="00BF670A" w:rsidRPr="00567B16">
        <w:rPr>
          <w:rFonts w:ascii="Arial" w:hAnsi="Arial" w:cs="Arial"/>
        </w:rPr>
        <w:t xml:space="preserve">in the field of governance and security </w:t>
      </w:r>
      <w:r w:rsidR="003975DB">
        <w:rPr>
          <w:rFonts w:ascii="Arial" w:hAnsi="Arial" w:cs="Arial"/>
        </w:rPr>
        <w:t xml:space="preserve">areas </w:t>
      </w:r>
      <w:r w:rsidR="00BF670A" w:rsidRPr="00567B16">
        <w:rPr>
          <w:rFonts w:ascii="Arial" w:hAnsi="Arial" w:cs="Arial"/>
        </w:rPr>
        <w:t>before the military</w:t>
      </w:r>
      <w:r w:rsidRPr="00567B16">
        <w:rPr>
          <w:rFonts w:ascii="Arial" w:hAnsi="Arial" w:cs="Arial"/>
        </w:rPr>
        <w:t xml:space="preserve"> can be </w:t>
      </w:r>
      <w:r w:rsidR="008E2499">
        <w:rPr>
          <w:rFonts w:ascii="Arial" w:hAnsi="Arial" w:cs="Arial"/>
        </w:rPr>
        <w:t xml:space="preserve">expected </w:t>
      </w:r>
      <w:r w:rsidRPr="00567B16">
        <w:rPr>
          <w:rFonts w:ascii="Arial" w:hAnsi="Arial" w:cs="Arial"/>
        </w:rPr>
        <w:t xml:space="preserve">to </w:t>
      </w:r>
      <w:r w:rsidR="00901F75" w:rsidRPr="00567B16">
        <w:rPr>
          <w:rFonts w:ascii="Arial" w:hAnsi="Arial" w:cs="Arial"/>
        </w:rPr>
        <w:t>leave</w:t>
      </w:r>
      <w:r w:rsidRPr="00567B16">
        <w:rPr>
          <w:rFonts w:ascii="Arial" w:hAnsi="Arial" w:cs="Arial"/>
        </w:rPr>
        <w:t xml:space="preserve">. This has </w:t>
      </w:r>
      <w:r w:rsidR="008E2499">
        <w:rPr>
          <w:rFonts w:ascii="Arial" w:hAnsi="Arial" w:cs="Arial"/>
        </w:rPr>
        <w:t>now become quite</w:t>
      </w:r>
      <w:r w:rsidRPr="00567B16">
        <w:rPr>
          <w:rFonts w:ascii="Arial" w:hAnsi="Arial" w:cs="Arial"/>
        </w:rPr>
        <w:t xml:space="preserve"> frustrating. The </w:t>
      </w:r>
      <w:r w:rsidR="00901F75" w:rsidRPr="00567B16">
        <w:rPr>
          <w:rFonts w:ascii="Arial" w:hAnsi="Arial" w:cs="Arial"/>
        </w:rPr>
        <w:t xml:space="preserve">military </w:t>
      </w:r>
      <w:r w:rsidRPr="00567B16">
        <w:rPr>
          <w:rFonts w:ascii="Arial" w:hAnsi="Arial" w:cs="Arial"/>
        </w:rPr>
        <w:t>says that creating that policy is the job of the political executive</w:t>
      </w:r>
      <w:r w:rsidR="00A72653" w:rsidRPr="00567B16">
        <w:rPr>
          <w:rFonts w:ascii="Arial" w:hAnsi="Arial" w:cs="Arial"/>
        </w:rPr>
        <w:t>. Whatever the arguments in this matter</w:t>
      </w:r>
      <w:r w:rsidR="008E2499">
        <w:rPr>
          <w:rFonts w:ascii="Arial" w:hAnsi="Arial" w:cs="Arial"/>
        </w:rPr>
        <w:t>,</w:t>
      </w:r>
      <w:r w:rsidR="00A72653" w:rsidRPr="00567B16">
        <w:rPr>
          <w:rFonts w:ascii="Arial" w:hAnsi="Arial" w:cs="Arial"/>
        </w:rPr>
        <w:t xml:space="preserve"> one fact remains that the high level</w:t>
      </w:r>
      <w:r w:rsidR="009D76F9" w:rsidRPr="00567B16">
        <w:rPr>
          <w:rFonts w:ascii="Arial" w:hAnsi="Arial" w:cs="Arial"/>
        </w:rPr>
        <w:t xml:space="preserve"> civil-military coordination required</w:t>
      </w:r>
      <w:r w:rsidR="00E3519C" w:rsidRPr="00567B16">
        <w:rPr>
          <w:rFonts w:ascii="Arial" w:hAnsi="Arial" w:cs="Arial"/>
        </w:rPr>
        <w:t xml:space="preserve"> for a</w:t>
      </w:r>
      <w:r w:rsidR="009D76F9" w:rsidRPr="00567B16">
        <w:rPr>
          <w:rFonts w:ascii="Arial" w:hAnsi="Arial" w:cs="Arial"/>
        </w:rPr>
        <w:t xml:space="preserve"> successful counter</w:t>
      </w:r>
      <w:r w:rsidR="00E3519C" w:rsidRPr="00567B16">
        <w:rPr>
          <w:rFonts w:ascii="Arial" w:hAnsi="Arial" w:cs="Arial"/>
        </w:rPr>
        <w:t xml:space="preserve"> insurgency effort is missing. </w:t>
      </w:r>
    </w:p>
    <w:p w:rsidR="00312E50" w:rsidRPr="00567B16" w:rsidRDefault="00312E50" w:rsidP="00312E50">
      <w:pPr>
        <w:pStyle w:val="ListParagraph"/>
        <w:spacing w:before="200" w:after="120" w:line="360" w:lineRule="auto"/>
        <w:ind w:left="0"/>
        <w:jc w:val="both"/>
        <w:rPr>
          <w:rFonts w:ascii="Arial" w:hAnsi="Arial" w:cs="Arial"/>
        </w:rPr>
      </w:pPr>
    </w:p>
    <w:p w:rsidR="00CF6A57" w:rsidRPr="00567B16" w:rsidDel="00763D15" w:rsidRDefault="00CF6A57" w:rsidP="00567B16">
      <w:pPr>
        <w:pStyle w:val="ListParagraph"/>
        <w:numPr>
          <w:ilvl w:val="0"/>
          <w:numId w:val="12"/>
        </w:numPr>
        <w:spacing w:before="200" w:after="120" w:line="360" w:lineRule="auto"/>
        <w:jc w:val="both"/>
        <w:rPr>
          <w:rFonts w:ascii="Arial" w:hAnsi="Arial" w:cs="Arial"/>
        </w:rPr>
      </w:pPr>
      <w:moveFromRangeStart w:id="854" w:author="danhaines" w:date="2011-04-18T10:55:00Z" w:name="move290887476"/>
      <w:commentRangeStart w:id="855"/>
      <w:moveFrom w:id="856" w:author="danhaines" w:date="2011-04-18T10:55:00Z">
        <w:r w:rsidRPr="00567B16" w:rsidDel="00763D15">
          <w:rPr>
            <w:rFonts w:ascii="Arial" w:hAnsi="Arial" w:cs="Arial"/>
          </w:rPr>
          <w:lastRenderedPageBreak/>
          <w:t>The</w:t>
        </w:r>
        <w:r w:rsidR="00EC653E" w:rsidRPr="00567B16" w:rsidDel="00763D15">
          <w:rPr>
            <w:rFonts w:ascii="Arial" w:hAnsi="Arial" w:cs="Arial"/>
          </w:rPr>
          <w:t xml:space="preserve"> result of the</w:t>
        </w:r>
        <w:r w:rsidRPr="00567B16" w:rsidDel="00763D15">
          <w:rPr>
            <w:rFonts w:ascii="Arial" w:hAnsi="Arial" w:cs="Arial"/>
          </w:rPr>
          <w:t xml:space="preserve"> statistical study </w:t>
        </w:r>
        <w:r w:rsidR="00EC653E" w:rsidRPr="00567B16" w:rsidDel="00763D15">
          <w:rPr>
            <w:rFonts w:ascii="Arial" w:hAnsi="Arial" w:cs="Arial"/>
          </w:rPr>
          <w:t xml:space="preserve">indicates that had governance been faithfully carried out by those who are responsible for it </w:t>
        </w:r>
        <w:r w:rsidR="003975DB" w:rsidRPr="00567B16" w:rsidDel="00763D15">
          <w:rPr>
            <w:rFonts w:ascii="Arial" w:hAnsi="Arial" w:cs="Arial"/>
          </w:rPr>
          <w:t>and then</w:t>
        </w:r>
        <w:r w:rsidR="00EC653E" w:rsidRPr="00567B16" w:rsidDel="00763D15">
          <w:rPr>
            <w:rFonts w:ascii="Arial" w:hAnsi="Arial" w:cs="Arial"/>
          </w:rPr>
          <w:t xml:space="preserve"> maybe </w:t>
        </w:r>
        <w:r w:rsidR="00AF7C84" w:rsidDel="00763D15">
          <w:rPr>
            <w:rFonts w:ascii="Arial" w:hAnsi="Arial" w:cs="Arial"/>
          </w:rPr>
          <w:t xml:space="preserve">the </w:t>
        </w:r>
        <w:r w:rsidR="00EC653E" w:rsidRPr="00567B16" w:rsidDel="00763D15">
          <w:rPr>
            <w:rFonts w:ascii="Arial" w:hAnsi="Arial" w:cs="Arial"/>
          </w:rPr>
          <w:t xml:space="preserve">Swat </w:t>
        </w:r>
        <w:r w:rsidR="00AF7C84" w:rsidDel="00763D15">
          <w:rPr>
            <w:rFonts w:ascii="Arial" w:hAnsi="Arial" w:cs="Arial"/>
          </w:rPr>
          <w:t xml:space="preserve">crisis </w:t>
        </w:r>
        <w:r w:rsidR="00EC653E" w:rsidRPr="00567B16" w:rsidDel="00763D15">
          <w:rPr>
            <w:rFonts w:ascii="Arial" w:hAnsi="Arial" w:cs="Arial"/>
          </w:rPr>
          <w:t>w</w:t>
        </w:r>
        <w:r w:rsidRPr="00567B16" w:rsidDel="00763D15">
          <w:rPr>
            <w:rFonts w:ascii="Arial" w:hAnsi="Arial" w:cs="Arial"/>
          </w:rPr>
          <w:t>ould never have happened</w:t>
        </w:r>
        <w:r w:rsidR="00EC653E" w:rsidRPr="00567B16" w:rsidDel="00763D15">
          <w:rPr>
            <w:rFonts w:ascii="Arial" w:hAnsi="Arial" w:cs="Arial"/>
          </w:rPr>
          <w:t>. Failure by</w:t>
        </w:r>
        <w:r w:rsidRPr="00567B16" w:rsidDel="00763D15">
          <w:rPr>
            <w:rFonts w:ascii="Arial" w:hAnsi="Arial" w:cs="Arial"/>
          </w:rPr>
          <w:t xml:space="preserve"> decision makers </w:t>
        </w:r>
        <w:r w:rsidR="00EC653E" w:rsidRPr="00567B16" w:rsidDel="00763D15">
          <w:rPr>
            <w:rFonts w:ascii="Arial" w:hAnsi="Arial" w:cs="Arial"/>
          </w:rPr>
          <w:t>to</w:t>
        </w:r>
        <w:r w:rsidRPr="00567B16" w:rsidDel="00763D15">
          <w:rPr>
            <w:rFonts w:ascii="Arial" w:hAnsi="Arial" w:cs="Arial"/>
          </w:rPr>
          <w:t xml:space="preserve"> </w:t>
        </w:r>
        <w:r w:rsidR="00901F75" w:rsidRPr="00567B16" w:rsidDel="00763D15">
          <w:rPr>
            <w:rFonts w:ascii="Arial" w:hAnsi="Arial" w:cs="Arial"/>
          </w:rPr>
          <w:t xml:space="preserve">fulfill </w:t>
        </w:r>
        <w:r w:rsidRPr="00567B16" w:rsidDel="00763D15">
          <w:rPr>
            <w:rFonts w:ascii="Arial" w:hAnsi="Arial" w:cs="Arial"/>
          </w:rPr>
          <w:t xml:space="preserve">their responsibilities and </w:t>
        </w:r>
        <w:r w:rsidR="00EC653E" w:rsidRPr="00567B16" w:rsidDel="00763D15">
          <w:rPr>
            <w:rFonts w:ascii="Arial" w:hAnsi="Arial" w:cs="Arial"/>
          </w:rPr>
          <w:t xml:space="preserve">shun </w:t>
        </w:r>
        <w:r w:rsidRPr="00567B16" w:rsidDel="00763D15">
          <w:rPr>
            <w:rFonts w:ascii="Arial" w:hAnsi="Arial" w:cs="Arial"/>
          </w:rPr>
          <w:t>expediencies and short term gains</w:t>
        </w:r>
        <w:r w:rsidR="00EC653E" w:rsidRPr="00567B16" w:rsidDel="00763D15">
          <w:rPr>
            <w:rFonts w:ascii="Arial" w:hAnsi="Arial" w:cs="Arial"/>
          </w:rPr>
          <w:t xml:space="preserve"> would have reduced the chances of an </w:t>
        </w:r>
        <w:r w:rsidR="00901F75" w:rsidRPr="00567B16" w:rsidDel="00763D15">
          <w:rPr>
            <w:rFonts w:ascii="Arial" w:hAnsi="Arial" w:cs="Arial"/>
          </w:rPr>
          <w:t xml:space="preserve">upheaval </w:t>
        </w:r>
        <w:r w:rsidR="00EC653E" w:rsidRPr="00567B16" w:rsidDel="00763D15">
          <w:rPr>
            <w:rFonts w:ascii="Arial" w:hAnsi="Arial" w:cs="Arial"/>
          </w:rPr>
          <w:t>in Swat</w:t>
        </w:r>
        <w:r w:rsidRPr="00567B16" w:rsidDel="00763D15">
          <w:rPr>
            <w:rFonts w:ascii="Arial" w:hAnsi="Arial" w:cs="Arial"/>
          </w:rPr>
          <w:t>. At the cost of being termed simplistic</w:t>
        </w:r>
        <w:r w:rsidR="00901F75" w:rsidRPr="00567B16" w:rsidDel="00763D15">
          <w:rPr>
            <w:rFonts w:ascii="Arial" w:hAnsi="Arial" w:cs="Arial"/>
          </w:rPr>
          <w:t>,</w:t>
        </w:r>
        <w:r w:rsidRPr="00567B16" w:rsidDel="00763D15">
          <w:rPr>
            <w:rFonts w:ascii="Arial" w:hAnsi="Arial" w:cs="Arial"/>
          </w:rPr>
          <w:t xml:space="preserve"> the story of Swat</w:t>
        </w:r>
        <w:r w:rsidR="00A949E1" w:rsidRPr="00567B16" w:rsidDel="00763D15">
          <w:rPr>
            <w:rFonts w:ascii="Arial" w:hAnsi="Arial" w:cs="Arial"/>
          </w:rPr>
          <w:t xml:space="preserve"> indicates</w:t>
        </w:r>
        <w:r w:rsidRPr="00567B16" w:rsidDel="00763D15">
          <w:rPr>
            <w:rFonts w:ascii="Arial" w:hAnsi="Arial" w:cs="Arial"/>
          </w:rPr>
          <w:t xml:space="preserve"> that the failure to manage the responsibility enjoined by</w:t>
        </w:r>
        <w:r w:rsidR="00A949E1" w:rsidRPr="00567B16" w:rsidDel="00763D15">
          <w:rPr>
            <w:rFonts w:ascii="Arial" w:hAnsi="Arial" w:cs="Arial"/>
          </w:rPr>
          <w:t xml:space="preserve"> law</w:t>
        </w:r>
        <w:r w:rsidRPr="00567B16" w:rsidDel="00763D15">
          <w:rPr>
            <w:rFonts w:ascii="Arial" w:hAnsi="Arial" w:cs="Arial"/>
          </w:rPr>
          <w:t xml:space="preserve"> and</w:t>
        </w:r>
        <w:r w:rsidR="00AC2C7E" w:rsidRPr="00567B16" w:rsidDel="00763D15">
          <w:rPr>
            <w:rFonts w:ascii="Arial" w:hAnsi="Arial" w:cs="Arial"/>
          </w:rPr>
          <w:t xml:space="preserve"> the questionable role of</w:t>
        </w:r>
        <w:r w:rsidR="00A949E1" w:rsidRPr="00567B16" w:rsidDel="00763D15">
          <w:rPr>
            <w:rFonts w:ascii="Arial" w:hAnsi="Arial" w:cs="Arial"/>
          </w:rPr>
          <w:t xml:space="preserve"> leaders</w:t>
        </w:r>
        <w:r w:rsidR="00AC2C7E" w:rsidRPr="00567B16" w:rsidDel="00763D15">
          <w:rPr>
            <w:rFonts w:ascii="Arial" w:hAnsi="Arial" w:cs="Arial"/>
          </w:rPr>
          <w:t xml:space="preserve"> </w:t>
        </w:r>
        <w:r w:rsidR="00901F75" w:rsidRPr="00567B16" w:rsidDel="00763D15">
          <w:rPr>
            <w:rFonts w:ascii="Arial" w:hAnsi="Arial" w:cs="Arial"/>
          </w:rPr>
          <w:t xml:space="preserve">heading </w:t>
        </w:r>
        <w:r w:rsidR="00AC2C7E" w:rsidRPr="00567B16" w:rsidDel="00763D15">
          <w:rPr>
            <w:rFonts w:ascii="Arial" w:hAnsi="Arial" w:cs="Arial"/>
          </w:rPr>
          <w:t>the system</w:t>
        </w:r>
        <w:r w:rsidR="00A949E1" w:rsidRPr="00567B16" w:rsidDel="00763D15">
          <w:rPr>
            <w:rFonts w:ascii="Arial" w:hAnsi="Arial" w:cs="Arial"/>
          </w:rPr>
          <w:t xml:space="preserve"> </w:t>
        </w:r>
        <w:r w:rsidR="00AF7C84" w:rsidDel="00763D15">
          <w:rPr>
            <w:rFonts w:ascii="Arial" w:hAnsi="Arial" w:cs="Arial"/>
          </w:rPr>
          <w:t>were</w:t>
        </w:r>
        <w:r w:rsidRPr="00567B16" w:rsidDel="00763D15">
          <w:rPr>
            <w:rFonts w:ascii="Arial" w:hAnsi="Arial" w:cs="Arial"/>
          </w:rPr>
          <w:t xml:space="preserve"> the main factors responsible for the</w:t>
        </w:r>
        <w:r w:rsidR="00AC2C7E" w:rsidRPr="00567B16" w:rsidDel="00763D15">
          <w:rPr>
            <w:rFonts w:ascii="Arial" w:hAnsi="Arial" w:cs="Arial"/>
          </w:rPr>
          <w:t xml:space="preserve"> </w:t>
        </w:r>
        <w:r w:rsidRPr="00567B16" w:rsidDel="00763D15">
          <w:rPr>
            <w:rFonts w:ascii="Arial" w:hAnsi="Arial" w:cs="Arial"/>
          </w:rPr>
          <w:t>crisis.</w:t>
        </w:r>
        <w:commentRangeEnd w:id="855"/>
        <w:r w:rsidR="001D7D59" w:rsidDel="00763D15">
          <w:rPr>
            <w:rStyle w:val="CommentReference"/>
          </w:rPr>
          <w:commentReference w:id="855"/>
        </w:r>
      </w:moveFrom>
    </w:p>
    <w:moveFromRangeEnd w:id="854"/>
    <w:p w:rsidR="000032FA" w:rsidRPr="00567B16" w:rsidRDefault="00CF6A57" w:rsidP="000032FA">
      <w:pPr>
        <w:pStyle w:val="Heading1"/>
        <w:spacing w:before="0"/>
      </w:pPr>
      <w:r w:rsidRPr="00567B16">
        <w:br w:type="page"/>
      </w:r>
      <w:bookmarkStart w:id="857" w:name="_Toc291423723"/>
      <w:r w:rsidR="000032FA" w:rsidRPr="00567B16">
        <w:lastRenderedPageBreak/>
        <w:t xml:space="preserve">CHAPTER </w:t>
      </w:r>
      <w:r w:rsidR="000032FA">
        <w:t>3</w:t>
      </w:r>
      <w:bookmarkEnd w:id="857"/>
    </w:p>
    <w:p w:rsidR="000032FA" w:rsidRDefault="000032FA" w:rsidP="000032FA">
      <w:pPr>
        <w:pStyle w:val="Heading1"/>
        <w:spacing w:before="0"/>
      </w:pPr>
      <w:bookmarkStart w:id="858" w:name="_Toc291423724"/>
      <w:r w:rsidRPr="00567B16">
        <w:t>DEMOGRAPHY AND BRIEF HISTORY</w:t>
      </w:r>
      <w:bookmarkEnd w:id="858"/>
    </w:p>
    <w:p w:rsidR="000032FA" w:rsidRPr="001F65FF" w:rsidRDefault="000032FA" w:rsidP="000032FA"/>
    <w:p w:rsidR="000032FA" w:rsidRPr="001F65FF" w:rsidRDefault="000032FA" w:rsidP="000032FA">
      <w:pPr>
        <w:pStyle w:val="Heading2"/>
      </w:pPr>
      <w:bookmarkStart w:id="859" w:name="_Toc291423725"/>
      <w:r w:rsidRPr="001F65FF">
        <w:t>A. Demography</w:t>
      </w:r>
      <w:bookmarkEnd w:id="859"/>
      <w:r w:rsidRPr="001F65FF">
        <w:t xml:space="preserve">  </w:t>
      </w:r>
    </w:p>
    <w:p w:rsidR="000032FA" w:rsidRPr="00567B16" w:rsidRDefault="004F3A0E" w:rsidP="000032FA">
      <w:pPr>
        <w:spacing w:before="200" w:after="120" w:line="360" w:lineRule="auto"/>
        <w:jc w:val="both"/>
        <w:rPr>
          <w:rFonts w:ascii="Arial" w:hAnsi="Arial" w:cs="Arial"/>
        </w:rPr>
      </w:pPr>
      <w:r>
        <w:rPr>
          <w:rFonts w:ascii="Arial" w:hAnsi="Arial" w:cs="Arial"/>
        </w:rPr>
        <w:t xml:space="preserve">The </w:t>
      </w:r>
      <w:r w:rsidR="000032FA" w:rsidRPr="00567B16">
        <w:rPr>
          <w:rFonts w:ascii="Arial" w:hAnsi="Arial" w:cs="Arial"/>
        </w:rPr>
        <w:t xml:space="preserve">Swat region has remained </w:t>
      </w:r>
      <w:ins w:id="860" w:author="T.D. Haines" w:date="2011-04-23T16:49:00Z">
        <w:r w:rsidR="007908CF">
          <w:rPr>
            <w:rFonts w:ascii="Arial" w:hAnsi="Arial" w:cs="Arial"/>
          </w:rPr>
          <w:t xml:space="preserve">a </w:t>
        </w:r>
      </w:ins>
      <w:r w:rsidR="000032FA" w:rsidRPr="00567B16">
        <w:rPr>
          <w:rFonts w:ascii="Arial" w:hAnsi="Arial" w:cs="Arial"/>
        </w:rPr>
        <w:t>populated region with an archaeological history that goes as far back as two thousand years.</w:t>
      </w:r>
      <w:del w:id="861" w:author="T.D. Haines" w:date="2011-05-07T15:31:00Z">
        <w:r w:rsidR="000032FA" w:rsidRPr="00567B16" w:rsidDel="005C586F">
          <w:rPr>
            <w:rFonts w:ascii="Arial" w:hAnsi="Arial" w:cs="Arial"/>
          </w:rPr>
          <w:delText xml:space="preserve"> Its name in that period was </w:delText>
        </w:r>
        <w:r w:rsidR="00965F8B" w:rsidDel="005C586F">
          <w:fldChar w:fldCharType="begin"/>
        </w:r>
        <w:r w:rsidR="00965F8B" w:rsidDel="005C586F">
          <w:delInstrText xml:space="preserve"> HYPERLINK "http://en.wikipedia.org/wiki/Udyana" \o "Udyana" </w:delInstrText>
        </w:r>
        <w:r w:rsidR="00965F8B" w:rsidDel="005C586F">
          <w:fldChar w:fldCharType="separate"/>
        </w:r>
        <w:r w:rsidR="000032FA" w:rsidRPr="00567B16" w:rsidDel="005C586F">
          <w:rPr>
            <w:rFonts w:ascii="Arial" w:hAnsi="Arial" w:cs="Arial"/>
          </w:rPr>
          <w:delText>Udyana</w:delText>
        </w:r>
        <w:r w:rsidR="00965F8B" w:rsidDel="005C586F">
          <w:rPr>
            <w:rFonts w:ascii="Arial" w:hAnsi="Arial" w:cs="Arial"/>
          </w:rPr>
          <w:fldChar w:fldCharType="end"/>
        </w:r>
        <w:r w:rsidR="000032FA" w:rsidRPr="00567B16" w:rsidDel="005C586F">
          <w:rPr>
            <w:rFonts w:ascii="Arial" w:hAnsi="Arial" w:cs="Arial"/>
          </w:rPr>
          <w:delText>.</w:delText>
        </w:r>
      </w:del>
      <w:r w:rsidR="000032FA" w:rsidRPr="00567B16">
        <w:rPr>
          <w:rFonts w:ascii="Arial" w:hAnsi="Arial" w:cs="Arial"/>
        </w:rPr>
        <w:t xml:space="preserve">  Its location made it an important stopping point for many invaders including </w:t>
      </w:r>
      <w:hyperlink r:id="rId17" w:tooltip="Alexander the Great" w:history="1">
        <w:r w:rsidR="000032FA" w:rsidRPr="00567B16">
          <w:rPr>
            <w:rFonts w:ascii="Arial" w:hAnsi="Arial" w:cs="Arial"/>
          </w:rPr>
          <w:t>Alexander the Great</w:t>
        </w:r>
      </w:hyperlink>
      <w:r w:rsidR="000032FA" w:rsidRPr="00567B16">
        <w:rPr>
          <w:rFonts w:ascii="Arial" w:hAnsi="Arial" w:cs="Arial"/>
        </w:rPr>
        <w:t xml:space="preserve"> and </w:t>
      </w:r>
      <w:hyperlink r:id="rId18" w:tooltip="Sultan" w:history="1">
        <w:r w:rsidR="000032FA" w:rsidRPr="00567B16">
          <w:rPr>
            <w:rFonts w:ascii="Arial" w:hAnsi="Arial" w:cs="Arial"/>
          </w:rPr>
          <w:t>Sultan</w:t>
        </w:r>
      </w:hyperlink>
      <w:r w:rsidR="000032FA" w:rsidRPr="00567B16">
        <w:rPr>
          <w:rFonts w:ascii="Arial" w:hAnsi="Arial" w:cs="Arial"/>
        </w:rPr>
        <w:t xml:space="preserve"> </w:t>
      </w:r>
      <w:hyperlink r:id="rId19" w:tooltip="Mahmud of Ghazni" w:history="1">
        <w:r w:rsidR="000032FA" w:rsidRPr="00567B16">
          <w:rPr>
            <w:rFonts w:ascii="Arial" w:hAnsi="Arial" w:cs="Arial"/>
          </w:rPr>
          <w:t xml:space="preserve">Mahmud of </w:t>
        </w:r>
        <w:proofErr w:type="spellStart"/>
        <w:r w:rsidR="000032FA" w:rsidRPr="00567B16">
          <w:rPr>
            <w:rFonts w:ascii="Arial" w:hAnsi="Arial" w:cs="Arial"/>
          </w:rPr>
          <w:t>Ghazni</w:t>
        </w:r>
        <w:proofErr w:type="spellEnd"/>
      </w:hyperlink>
      <w:r w:rsidR="000032FA" w:rsidRPr="00567B16">
        <w:rPr>
          <w:rFonts w:ascii="Arial" w:hAnsi="Arial" w:cs="Arial"/>
        </w:rPr>
        <w:t xml:space="preserve">. By the second century BC, Swat had become a </w:t>
      </w:r>
      <w:del w:id="862" w:author="T.D. Haines" w:date="2011-05-07T15:31:00Z">
        <w:r w:rsidR="000032FA" w:rsidRPr="00567B16" w:rsidDel="001860AC">
          <w:rPr>
            <w:rFonts w:ascii="Arial" w:hAnsi="Arial" w:cs="Arial"/>
          </w:rPr>
          <w:delText xml:space="preserve">shiny </w:delText>
        </w:r>
      </w:del>
      <w:r w:rsidR="000032FA" w:rsidRPr="00567B16">
        <w:rPr>
          <w:rFonts w:ascii="Arial" w:hAnsi="Arial" w:cs="Arial"/>
        </w:rPr>
        <w:t xml:space="preserve">jewel of the </w:t>
      </w:r>
      <w:hyperlink r:id="rId20" w:tooltip="Gandhara" w:history="1">
        <w:proofErr w:type="spellStart"/>
        <w:r w:rsidR="000032FA" w:rsidRPr="00567B16">
          <w:rPr>
            <w:rFonts w:ascii="Arial" w:hAnsi="Arial" w:cs="Arial"/>
          </w:rPr>
          <w:t>Gandhara</w:t>
        </w:r>
        <w:proofErr w:type="spellEnd"/>
      </w:hyperlink>
      <w:r>
        <w:rPr>
          <w:rFonts w:ascii="Arial" w:hAnsi="Arial" w:cs="Arial"/>
        </w:rPr>
        <w:t xml:space="preserve"> civilization</w:t>
      </w:r>
      <w:ins w:id="863" w:author="T.D. Haines" w:date="2011-04-23T16:50:00Z">
        <w:r w:rsidR="00171697">
          <w:rPr>
            <w:rFonts w:ascii="Arial" w:hAnsi="Arial" w:cs="Arial"/>
          </w:rPr>
          <w:t>, which</w:t>
        </w:r>
      </w:ins>
      <w:del w:id="864" w:author="T.D. Haines" w:date="2011-04-23T16:50:00Z">
        <w:r w:rsidDel="00171697">
          <w:rPr>
            <w:rFonts w:ascii="Arial" w:hAnsi="Arial" w:cs="Arial"/>
          </w:rPr>
          <w:delText xml:space="preserve"> that</w:delText>
        </w:r>
      </w:del>
      <w:r>
        <w:rPr>
          <w:rFonts w:ascii="Arial" w:hAnsi="Arial" w:cs="Arial"/>
        </w:rPr>
        <w:t xml:space="preserve"> was a mixture of Buddhist and Greek culture</w:t>
      </w:r>
      <w:r w:rsidR="000032FA" w:rsidRPr="00567B16">
        <w:rPr>
          <w:rFonts w:ascii="Arial" w:hAnsi="Arial" w:cs="Arial"/>
        </w:rPr>
        <w:t xml:space="preserve">. Swat was a center of </w:t>
      </w:r>
      <w:hyperlink r:id="rId21" w:tooltip="Hinayana" w:history="1">
        <w:proofErr w:type="spellStart"/>
        <w:r w:rsidR="000032FA" w:rsidRPr="00567B16">
          <w:rPr>
            <w:rFonts w:ascii="Arial" w:hAnsi="Arial" w:cs="Arial"/>
          </w:rPr>
          <w:t>Hinayana</w:t>
        </w:r>
        <w:proofErr w:type="spellEnd"/>
      </w:hyperlink>
      <w:r w:rsidR="000032FA" w:rsidRPr="00567B16">
        <w:rPr>
          <w:rFonts w:ascii="Arial" w:hAnsi="Arial" w:cs="Arial"/>
        </w:rPr>
        <w:t xml:space="preserve"> </w:t>
      </w:r>
      <w:hyperlink r:id="rId22" w:tooltip="Buddhism" w:history="1">
        <w:r w:rsidR="000032FA" w:rsidRPr="00567B16">
          <w:rPr>
            <w:rFonts w:ascii="Arial" w:hAnsi="Arial" w:cs="Arial"/>
          </w:rPr>
          <w:t>Buddhism</w:t>
        </w:r>
      </w:hyperlink>
      <w:r w:rsidR="000032FA" w:rsidRPr="00567B16">
        <w:rPr>
          <w:rFonts w:ascii="Arial" w:hAnsi="Arial" w:cs="Arial"/>
        </w:rPr>
        <w:t xml:space="preserve"> and of the </w:t>
      </w:r>
      <w:hyperlink r:id="rId23" w:tooltip="Mahayana" w:history="1">
        <w:r w:rsidR="000032FA" w:rsidRPr="00567B16">
          <w:rPr>
            <w:rFonts w:ascii="Arial" w:hAnsi="Arial" w:cs="Arial"/>
          </w:rPr>
          <w:t>Mahayana</w:t>
        </w:r>
      </w:hyperlink>
      <w:r w:rsidR="000032FA" w:rsidRPr="00567B16">
        <w:rPr>
          <w:rFonts w:ascii="Arial" w:hAnsi="Arial" w:cs="Arial"/>
        </w:rPr>
        <w:t xml:space="preserve"> school that developed from it. The Chinese pilgrim </w:t>
      </w:r>
      <w:hyperlink r:id="rId24" w:tooltip="Fa-Hsien" w:history="1">
        <w:proofErr w:type="spellStart"/>
        <w:r w:rsidR="000032FA" w:rsidRPr="00567B16">
          <w:rPr>
            <w:rFonts w:ascii="Arial" w:hAnsi="Arial" w:cs="Arial"/>
          </w:rPr>
          <w:t>Fa-Hsien</w:t>
        </w:r>
        <w:proofErr w:type="spellEnd"/>
      </w:hyperlink>
      <w:del w:id="865" w:author="T.D. Haines" w:date="2011-04-23T16:50:00Z">
        <w:r w:rsidR="000032FA" w:rsidRPr="00567B16" w:rsidDel="00171697">
          <w:rPr>
            <w:rFonts w:ascii="Arial" w:hAnsi="Arial" w:cs="Arial"/>
          </w:rPr>
          <w:delText>,</w:delText>
        </w:r>
      </w:del>
      <w:r w:rsidR="000032FA" w:rsidRPr="00567B16">
        <w:rPr>
          <w:rFonts w:ascii="Arial" w:hAnsi="Arial" w:cs="Arial"/>
        </w:rPr>
        <w:t xml:space="preserve"> visited the valley around 403 AD, </w:t>
      </w:r>
      <w:ins w:id="866" w:author="T.D. Haines" w:date="2011-04-23T16:50:00Z">
        <w:r w:rsidR="00171697">
          <w:rPr>
            <w:rFonts w:ascii="Arial" w:hAnsi="Arial" w:cs="Arial"/>
          </w:rPr>
          <w:t xml:space="preserve">and </w:t>
        </w:r>
      </w:ins>
      <w:r w:rsidR="000032FA" w:rsidRPr="00567B16">
        <w:rPr>
          <w:rFonts w:ascii="Arial" w:hAnsi="Arial" w:cs="Arial"/>
        </w:rPr>
        <w:t>at that time there were more than</w:t>
      </w:r>
      <w:r w:rsidR="00E979AE">
        <w:rPr>
          <w:rFonts w:ascii="Arial" w:hAnsi="Arial" w:cs="Arial"/>
        </w:rPr>
        <w:t xml:space="preserve"> </w:t>
      </w:r>
      <w:r w:rsidR="000032FA" w:rsidRPr="00567B16">
        <w:rPr>
          <w:rFonts w:ascii="Arial" w:hAnsi="Arial" w:cs="Arial"/>
        </w:rPr>
        <w:t xml:space="preserve">500 monasteries in the region with close links to Tibet. </w:t>
      </w:r>
    </w:p>
    <w:p w:rsidR="000032FA" w:rsidRPr="00567B16" w:rsidRDefault="000032FA" w:rsidP="000032FA">
      <w:pPr>
        <w:pStyle w:val="NormalWeb"/>
        <w:spacing w:before="200" w:beforeAutospacing="0" w:after="120" w:afterAutospacing="0" w:line="360" w:lineRule="auto"/>
        <w:jc w:val="both"/>
        <w:rPr>
          <w:rFonts w:ascii="Arial" w:hAnsi="Arial" w:cs="Arial"/>
        </w:rPr>
      </w:pPr>
      <w:r w:rsidRPr="00567B16">
        <w:rPr>
          <w:rFonts w:ascii="Arial" w:hAnsi="Arial" w:cs="Arial"/>
        </w:rPr>
        <w:t xml:space="preserve">From the 8th century AD, </w:t>
      </w:r>
      <w:del w:id="867" w:author="T.D. Haines" w:date="2011-04-23T16:50:00Z">
        <w:r w:rsidRPr="00567B16" w:rsidDel="008D6B02">
          <w:rPr>
            <w:rFonts w:ascii="Arial" w:hAnsi="Arial" w:cs="Arial"/>
          </w:rPr>
          <w:delText xml:space="preserve">the </w:delText>
        </w:r>
      </w:del>
      <w:r w:rsidRPr="00567B16">
        <w:rPr>
          <w:rFonts w:ascii="Arial" w:hAnsi="Arial" w:cs="Arial"/>
        </w:rPr>
        <w:t xml:space="preserve">Muslims from Arabia began appearing as invaders in the Persian-Afghan region and the area was converted to Islam. In 1001 AD, Mahmud of </w:t>
      </w:r>
      <w:proofErr w:type="spellStart"/>
      <w:r w:rsidRPr="00567B16">
        <w:rPr>
          <w:rFonts w:ascii="Arial" w:hAnsi="Arial" w:cs="Arial"/>
        </w:rPr>
        <w:t>Ghazni</w:t>
      </w:r>
      <w:proofErr w:type="spellEnd"/>
      <w:r w:rsidRPr="00567B16">
        <w:rPr>
          <w:rFonts w:ascii="Arial" w:hAnsi="Arial" w:cs="Arial"/>
        </w:rPr>
        <w:t xml:space="preserve"> began his invasions of India</w:t>
      </w:r>
      <w:ins w:id="868" w:author="T.D. Haines" w:date="2011-05-07T15:31:00Z">
        <w:r w:rsidR="001860AC">
          <w:rPr>
            <w:rFonts w:ascii="Arial" w:hAnsi="Arial" w:cs="Arial"/>
          </w:rPr>
          <w:t xml:space="preserve">, and </w:t>
        </w:r>
      </w:ins>
      <w:del w:id="869" w:author="T.D. Haines" w:date="2011-05-07T15:31:00Z">
        <w:r w:rsidRPr="00567B16" w:rsidDel="001860AC">
          <w:rPr>
            <w:rFonts w:ascii="Arial" w:hAnsi="Arial" w:cs="Arial"/>
          </w:rPr>
          <w:delText xml:space="preserve">. He conquered </w:delText>
        </w:r>
      </w:del>
      <w:r w:rsidRPr="00567B16">
        <w:rPr>
          <w:rFonts w:ascii="Arial" w:hAnsi="Arial" w:cs="Arial"/>
        </w:rPr>
        <w:t xml:space="preserve">Swat </w:t>
      </w:r>
      <w:del w:id="870" w:author="T.D. Haines" w:date="2011-05-07T15:31:00Z">
        <w:r w:rsidRPr="00567B16" w:rsidDel="001860AC">
          <w:rPr>
            <w:rFonts w:ascii="Arial" w:hAnsi="Arial" w:cs="Arial"/>
          </w:rPr>
          <w:delText xml:space="preserve">amongst </w:delText>
        </w:r>
      </w:del>
      <w:ins w:id="871" w:author="T.D. Haines" w:date="2011-05-07T15:31:00Z">
        <w:r w:rsidR="001860AC">
          <w:rPr>
            <w:rFonts w:ascii="Arial" w:hAnsi="Arial" w:cs="Arial"/>
          </w:rPr>
          <w:t xml:space="preserve">and </w:t>
        </w:r>
      </w:ins>
      <w:r w:rsidRPr="00567B16">
        <w:rPr>
          <w:rFonts w:ascii="Arial" w:hAnsi="Arial" w:cs="Arial"/>
        </w:rPr>
        <w:t xml:space="preserve">other areas </w:t>
      </w:r>
      <w:del w:id="872" w:author="T.D. Haines" w:date="2011-05-07T15:31:00Z">
        <w:r w:rsidRPr="00567B16" w:rsidDel="001860AC">
          <w:rPr>
            <w:rFonts w:ascii="Arial" w:hAnsi="Arial" w:cs="Arial"/>
          </w:rPr>
          <w:delText xml:space="preserve">and it </w:delText>
        </w:r>
      </w:del>
      <w:r w:rsidRPr="00567B16">
        <w:rPr>
          <w:rFonts w:ascii="Arial" w:hAnsi="Arial" w:cs="Arial"/>
        </w:rPr>
        <w:t xml:space="preserve">came under </w:t>
      </w:r>
      <w:del w:id="873" w:author="T.D. Haines" w:date="2011-05-07T15:31:00Z">
        <w:r w:rsidRPr="00567B16" w:rsidDel="001860AC">
          <w:rPr>
            <w:rFonts w:ascii="Arial" w:hAnsi="Arial" w:cs="Arial"/>
          </w:rPr>
          <w:delText xml:space="preserve">the </w:delText>
        </w:r>
      </w:del>
      <w:ins w:id="874" w:author="T.D. Haines" w:date="2011-05-07T15:31:00Z">
        <w:r w:rsidR="001860AC">
          <w:rPr>
            <w:rFonts w:ascii="Arial" w:hAnsi="Arial" w:cs="Arial"/>
          </w:rPr>
          <w:t xml:space="preserve">Muslim </w:t>
        </w:r>
      </w:ins>
      <w:r w:rsidRPr="00567B16">
        <w:rPr>
          <w:rFonts w:ascii="Arial" w:hAnsi="Arial" w:cs="Arial"/>
        </w:rPr>
        <w:t>rule</w:t>
      </w:r>
      <w:del w:id="875" w:author="T.D. Haines" w:date="2011-05-07T15:32:00Z">
        <w:r w:rsidRPr="00567B16" w:rsidDel="001860AC">
          <w:rPr>
            <w:rFonts w:ascii="Arial" w:hAnsi="Arial" w:cs="Arial"/>
          </w:rPr>
          <w:delText xml:space="preserve"> </w:delText>
        </w:r>
      </w:del>
      <w:del w:id="876" w:author="T.D. Haines" w:date="2011-05-07T15:31:00Z">
        <w:r w:rsidRPr="00567B16" w:rsidDel="001860AC">
          <w:rPr>
            <w:rFonts w:ascii="Arial" w:hAnsi="Arial" w:cs="Arial"/>
          </w:rPr>
          <w:delText>of the Muslims</w:delText>
        </w:r>
      </w:del>
      <w:r w:rsidRPr="00567B16">
        <w:rPr>
          <w:rFonts w:ascii="Arial" w:hAnsi="Arial" w:cs="Arial"/>
        </w:rPr>
        <w:t xml:space="preserve">. The invasions from the North also brought new people and by the 14th century the Yusufzais began </w:t>
      </w:r>
      <w:ins w:id="877" w:author="T.D. Haines" w:date="2011-05-07T15:32:00Z">
        <w:r w:rsidR="00E14987">
          <w:rPr>
            <w:rFonts w:ascii="Arial" w:hAnsi="Arial" w:cs="Arial"/>
          </w:rPr>
          <w:t xml:space="preserve">entering </w:t>
        </w:r>
      </w:ins>
      <w:del w:id="878" w:author="T.D. Haines" w:date="2011-05-07T15:32:00Z">
        <w:r w:rsidRPr="00567B16" w:rsidDel="00E14987">
          <w:rPr>
            <w:rFonts w:ascii="Arial" w:hAnsi="Arial" w:cs="Arial"/>
          </w:rPr>
          <w:delText xml:space="preserve">infiltrating into </w:delText>
        </w:r>
      </w:del>
      <w:r w:rsidRPr="00567B16">
        <w:rPr>
          <w:rFonts w:ascii="Arial" w:hAnsi="Arial" w:cs="Arial"/>
        </w:rPr>
        <w:t xml:space="preserve">the Swat valley. </w:t>
      </w:r>
    </w:p>
    <w:p w:rsidR="000032FA" w:rsidRPr="00567B16" w:rsidRDefault="000032FA" w:rsidP="000032FA">
      <w:pPr>
        <w:pStyle w:val="NormalWeb"/>
        <w:spacing w:before="200" w:beforeAutospacing="0" w:after="120" w:afterAutospacing="0" w:line="360" w:lineRule="auto"/>
        <w:jc w:val="both"/>
        <w:rPr>
          <w:rFonts w:ascii="Arial" w:hAnsi="Arial" w:cs="Arial"/>
        </w:rPr>
      </w:pPr>
      <w:r w:rsidRPr="00567B16">
        <w:rPr>
          <w:rFonts w:ascii="Arial" w:hAnsi="Arial" w:cs="Arial"/>
        </w:rPr>
        <w:t>By the 15th century</w:t>
      </w:r>
      <w:ins w:id="879" w:author="T.D. Haines" w:date="2011-04-23T16:50:00Z">
        <w:r w:rsidR="008D6B02">
          <w:rPr>
            <w:rFonts w:ascii="Arial" w:hAnsi="Arial" w:cs="Arial"/>
          </w:rPr>
          <w:t>, the</w:t>
        </w:r>
      </w:ins>
      <w:r w:rsidRPr="00567B16">
        <w:rPr>
          <w:rFonts w:ascii="Arial" w:hAnsi="Arial" w:cs="Arial"/>
        </w:rPr>
        <w:t xml:space="preserve"> </w:t>
      </w:r>
      <w:r w:rsidR="004F3A0E">
        <w:rPr>
          <w:rFonts w:ascii="Arial" w:hAnsi="Arial" w:cs="Arial"/>
        </w:rPr>
        <w:t xml:space="preserve">Yusufzai </w:t>
      </w:r>
      <w:r w:rsidRPr="00567B16">
        <w:rPr>
          <w:rFonts w:ascii="Arial" w:hAnsi="Arial" w:cs="Arial"/>
        </w:rPr>
        <w:t xml:space="preserve">had dispensed with the locals and replaced them </w:t>
      </w:r>
      <w:del w:id="880" w:author="T.D. Haines" w:date="2011-05-07T15:32:00Z">
        <w:r w:rsidRPr="00567B16" w:rsidDel="00E14987">
          <w:rPr>
            <w:rFonts w:ascii="Arial" w:hAnsi="Arial" w:cs="Arial"/>
          </w:rPr>
          <w:delText xml:space="preserve">by </w:delText>
        </w:r>
      </w:del>
      <w:ins w:id="881" w:author="T.D. Haines" w:date="2011-05-07T15:32:00Z">
        <w:r w:rsidR="00E14987">
          <w:rPr>
            <w:rFonts w:ascii="Arial" w:hAnsi="Arial" w:cs="Arial"/>
          </w:rPr>
          <w:t>with</w:t>
        </w:r>
        <w:r w:rsidR="00E14987" w:rsidRPr="00567B16">
          <w:rPr>
            <w:rFonts w:ascii="Arial" w:hAnsi="Arial" w:cs="Arial"/>
          </w:rPr>
          <w:t xml:space="preserve"> </w:t>
        </w:r>
      </w:ins>
      <w:r w:rsidRPr="00567B16">
        <w:rPr>
          <w:rFonts w:ascii="Arial" w:hAnsi="Arial" w:cs="Arial"/>
        </w:rPr>
        <w:t xml:space="preserve">a Yusufzai confederacy. The aboriginal inhabitants of the land </w:t>
      </w:r>
      <w:del w:id="882" w:author="T.D. Haines" w:date="2011-05-07T15:32:00Z">
        <w:r w:rsidRPr="00567B16" w:rsidDel="00BC3A5E">
          <w:rPr>
            <w:rFonts w:ascii="Arial" w:hAnsi="Arial" w:cs="Arial"/>
          </w:rPr>
          <w:delText xml:space="preserve">scuttled away </w:delText>
        </w:r>
      </w:del>
      <w:ins w:id="883" w:author="T.D. Haines" w:date="2011-05-07T15:32:00Z">
        <w:r w:rsidR="00BC3A5E">
          <w:rPr>
            <w:rFonts w:ascii="Arial" w:hAnsi="Arial" w:cs="Arial"/>
          </w:rPr>
          <w:t xml:space="preserve">moved </w:t>
        </w:r>
      </w:ins>
      <w:r w:rsidRPr="00567B16">
        <w:rPr>
          <w:rFonts w:ascii="Arial" w:hAnsi="Arial" w:cs="Arial"/>
        </w:rPr>
        <w:t xml:space="preserve">into the mountains around Swat and </w:t>
      </w:r>
      <w:proofErr w:type="spellStart"/>
      <w:r w:rsidRPr="00567B16">
        <w:rPr>
          <w:rFonts w:ascii="Arial" w:hAnsi="Arial" w:cs="Arial"/>
        </w:rPr>
        <w:t>Hazara</w:t>
      </w:r>
      <w:proofErr w:type="spellEnd"/>
      <w:r w:rsidRPr="00567B16">
        <w:rPr>
          <w:rFonts w:ascii="Arial" w:hAnsi="Arial" w:cs="Arial"/>
        </w:rPr>
        <w:t xml:space="preserve"> where they began to be called Swatis or Kohistanis (The mountain people). The people of Swat are thus mainly </w:t>
      </w:r>
      <w:hyperlink r:id="rId25" w:tooltip="Pashtun people" w:history="1">
        <w:r w:rsidRPr="00567B16">
          <w:rPr>
            <w:rFonts w:ascii="Arial" w:hAnsi="Arial" w:cs="Arial"/>
          </w:rPr>
          <w:t>Pakhtuns</w:t>
        </w:r>
      </w:hyperlink>
      <w:r w:rsidRPr="00567B16">
        <w:rPr>
          <w:rFonts w:ascii="Arial" w:hAnsi="Arial" w:cs="Arial"/>
        </w:rPr>
        <w:t xml:space="preserve">, </w:t>
      </w:r>
      <w:hyperlink r:id="rId26" w:tooltip="Kohistan" w:history="1">
        <w:r w:rsidRPr="00567B16">
          <w:rPr>
            <w:rFonts w:ascii="Arial" w:hAnsi="Arial" w:cs="Arial"/>
          </w:rPr>
          <w:t>Kohistanis</w:t>
        </w:r>
      </w:hyperlink>
      <w:r w:rsidRPr="00567B16">
        <w:rPr>
          <w:rFonts w:ascii="Arial" w:hAnsi="Arial" w:cs="Arial"/>
        </w:rPr>
        <w:t xml:space="preserve"> and </w:t>
      </w:r>
      <w:hyperlink r:id="rId27" w:tooltip="Gujjar" w:history="1">
        <w:proofErr w:type="spellStart"/>
        <w:r w:rsidRPr="00567B16">
          <w:rPr>
            <w:rFonts w:ascii="Arial" w:hAnsi="Arial" w:cs="Arial"/>
          </w:rPr>
          <w:t>Gujars</w:t>
        </w:r>
        <w:proofErr w:type="spellEnd"/>
      </w:hyperlink>
      <w:r w:rsidRPr="00567B16">
        <w:rPr>
          <w:rFonts w:ascii="Arial" w:hAnsi="Arial" w:cs="Arial"/>
        </w:rPr>
        <w:t xml:space="preserve">. Some have very distinct features including blonde hair and blue eyes possibly of </w:t>
      </w:r>
      <w:hyperlink r:id="rId28" w:tooltip="Dard people" w:history="1">
        <w:r w:rsidRPr="00567B16">
          <w:rPr>
            <w:rFonts w:ascii="Arial" w:hAnsi="Arial" w:cs="Arial"/>
          </w:rPr>
          <w:t>Dardic</w:t>
        </w:r>
      </w:hyperlink>
      <w:r w:rsidRPr="00567B16">
        <w:rPr>
          <w:rFonts w:ascii="Arial" w:hAnsi="Arial" w:cs="Arial"/>
        </w:rPr>
        <w:t xml:space="preserve"> extraction while many others claim to be descendants of the army of </w:t>
      </w:r>
      <w:hyperlink r:id="rId29" w:tooltip="Alexander the Great" w:history="1">
        <w:r w:rsidRPr="00567B16">
          <w:rPr>
            <w:rFonts w:ascii="Arial" w:hAnsi="Arial" w:cs="Arial"/>
          </w:rPr>
          <w:t>Alexander the Great</w:t>
        </w:r>
      </w:hyperlink>
      <w:r w:rsidRPr="00567B16">
        <w:rPr>
          <w:rFonts w:ascii="Arial" w:hAnsi="Arial" w:cs="Arial"/>
        </w:rPr>
        <w:t>.</w:t>
      </w:r>
    </w:p>
    <w:p w:rsidR="000032FA" w:rsidRPr="001F65FF" w:rsidRDefault="004F3A0E" w:rsidP="000032FA">
      <w:pPr>
        <w:pStyle w:val="Heading2"/>
      </w:pPr>
      <w:bookmarkStart w:id="884" w:name="_Toc291423726"/>
      <w:r>
        <w:lastRenderedPageBreak/>
        <w:t>B</w:t>
      </w:r>
      <w:r w:rsidR="000032FA" w:rsidRPr="001F65FF">
        <w:t>. Early administration</w:t>
      </w:r>
      <w:bookmarkEnd w:id="884"/>
    </w:p>
    <w:p w:rsidR="00CF5A90" w:rsidRDefault="00CF5A90" w:rsidP="000032FA">
      <w:pPr>
        <w:pStyle w:val="NormalWeb"/>
        <w:spacing w:before="200" w:beforeAutospacing="0" w:after="120" w:afterAutospacing="0" w:line="360" w:lineRule="auto"/>
        <w:jc w:val="both"/>
        <w:rPr>
          <w:ins w:id="885" w:author="T.D. Haines" w:date="2011-05-07T13:45:00Z"/>
          <w:rFonts w:ascii="Arial" w:hAnsi="Arial" w:cs="Arial"/>
        </w:rPr>
      </w:pPr>
      <w:ins w:id="886" w:author="T.D. Haines" w:date="2011-05-07T13:46:00Z">
        <w:r>
          <w:rPr>
            <w:rFonts w:ascii="Arial" w:hAnsi="Arial" w:cs="Arial"/>
          </w:rPr>
          <w:t xml:space="preserve">Understanding the history of Swat is crucial for </w:t>
        </w:r>
        <w:r w:rsidR="007F373E">
          <w:rPr>
            <w:rFonts w:ascii="Arial" w:hAnsi="Arial" w:cs="Arial"/>
          </w:rPr>
          <w:t xml:space="preserve">understanding the strength of Jihadism in the region. </w:t>
        </w:r>
      </w:ins>
      <w:commentRangeStart w:id="887"/>
      <w:ins w:id="888" w:author="T.D. Haines" w:date="2011-05-07T13:56:00Z">
        <w:r w:rsidR="008745F8" w:rsidRPr="00567B16">
          <w:rPr>
            <w:rFonts w:ascii="Arial" w:hAnsi="Arial" w:cs="Arial"/>
          </w:rPr>
          <w:t>Swat has a unique background</w:t>
        </w:r>
        <w:r w:rsidR="008745F8">
          <w:rPr>
            <w:rFonts w:ascii="Arial" w:hAnsi="Arial" w:cs="Arial"/>
          </w:rPr>
          <w:t>,</w:t>
        </w:r>
        <w:r w:rsidR="008745F8" w:rsidRPr="00567B16">
          <w:rPr>
            <w:rFonts w:ascii="Arial" w:hAnsi="Arial" w:cs="Arial"/>
          </w:rPr>
          <w:t xml:space="preserve"> and if we want to understand why movements anchored within a religious narrative find space and followers in this region, one has to </w:t>
        </w:r>
        <w:r w:rsidR="008745F8">
          <w:rPr>
            <w:rFonts w:ascii="Arial" w:hAnsi="Arial" w:cs="Arial"/>
          </w:rPr>
          <w:t xml:space="preserve">study </w:t>
        </w:r>
        <w:r w:rsidR="008745F8" w:rsidRPr="00567B16">
          <w:rPr>
            <w:rFonts w:ascii="Arial" w:hAnsi="Arial" w:cs="Arial"/>
          </w:rPr>
          <w:t>its history</w:t>
        </w:r>
        <w:r w:rsidR="008745F8">
          <w:rPr>
            <w:rFonts w:ascii="Arial" w:hAnsi="Arial" w:cs="Arial"/>
          </w:rPr>
          <w:t xml:space="preserve">. </w:t>
        </w:r>
        <w:commentRangeEnd w:id="887"/>
        <w:r w:rsidR="001D35E8">
          <w:rPr>
            <w:rStyle w:val="CommentReference"/>
          </w:rPr>
          <w:commentReference w:id="887"/>
        </w:r>
      </w:ins>
      <w:ins w:id="889" w:author="T.D. Haines" w:date="2011-05-07T13:46:00Z">
        <w:r w:rsidR="007F373E">
          <w:rPr>
            <w:rFonts w:ascii="Arial" w:hAnsi="Arial" w:cs="Arial"/>
          </w:rPr>
          <w:t xml:space="preserve">The </w:t>
        </w:r>
        <w:r w:rsidR="007C6D68">
          <w:rPr>
            <w:rFonts w:ascii="Arial" w:hAnsi="Arial" w:cs="Arial"/>
          </w:rPr>
          <w:t xml:space="preserve">ideological </w:t>
        </w:r>
        <w:r w:rsidR="007F373E">
          <w:rPr>
            <w:rFonts w:ascii="Arial" w:hAnsi="Arial" w:cs="Arial"/>
          </w:rPr>
          <w:t xml:space="preserve">lineage of </w:t>
        </w:r>
        <w:r w:rsidR="007C6D68">
          <w:rPr>
            <w:rFonts w:ascii="Arial" w:hAnsi="Arial" w:cs="Arial"/>
          </w:rPr>
          <w:t xml:space="preserve">modern </w:t>
        </w:r>
      </w:ins>
      <w:ins w:id="890" w:author="T.D. Haines" w:date="2011-05-07T13:47:00Z">
        <w:r w:rsidR="007C6D68">
          <w:rPr>
            <w:rFonts w:ascii="Arial" w:hAnsi="Arial" w:cs="Arial"/>
          </w:rPr>
          <w:t xml:space="preserve">terrorists in Swat, such as Sufi Mohammad, reaches directly back to the </w:t>
        </w:r>
        <w:r w:rsidR="001F5744">
          <w:rPr>
            <w:rFonts w:ascii="Arial" w:hAnsi="Arial" w:cs="Arial"/>
          </w:rPr>
          <w:t xml:space="preserve">reaction of people in Swat against the challenge posed by outside rulers – firstly the Sikhs, then the British, and latterly (from the point of view of modern terrorists) the Pakistani state. </w:t>
        </w:r>
      </w:ins>
    </w:p>
    <w:p w:rsidR="00A91A7D" w:rsidRPr="00567B16" w:rsidRDefault="00A91A7D" w:rsidP="00A91A7D">
      <w:pPr>
        <w:pStyle w:val="ListParagraph"/>
        <w:numPr>
          <w:ilvl w:val="1"/>
          <w:numId w:val="34"/>
        </w:numPr>
        <w:spacing w:before="200" w:after="120" w:line="276" w:lineRule="auto"/>
        <w:jc w:val="both"/>
        <w:rPr>
          <w:ins w:id="891" w:author="T.D. Haines" w:date="2011-05-07T14:26:00Z"/>
          <w:rFonts w:ascii="Arial" w:hAnsi="Arial" w:cs="Arial"/>
        </w:rPr>
      </w:pPr>
      <w:ins w:id="892" w:author="T.D. Haines" w:date="2011-05-07T14:26:00Z">
        <w:r w:rsidRPr="00567B16">
          <w:rPr>
            <w:rFonts w:ascii="Arial" w:hAnsi="Arial" w:cs="Arial"/>
          </w:rPr>
          <w:t xml:space="preserve">This part of the sub-continent was selected by concerned </w:t>
        </w:r>
      </w:ins>
      <w:proofErr w:type="spellStart"/>
      <w:ins w:id="893" w:author="T.D. Haines" w:date="2011-05-07T15:32:00Z">
        <w:r w:rsidR="000B3B0C">
          <w:rPr>
            <w:rFonts w:ascii="Arial" w:hAnsi="Arial" w:cs="Arial"/>
          </w:rPr>
          <w:t>subcontinental</w:t>
        </w:r>
        <w:proofErr w:type="spellEnd"/>
        <w:r w:rsidR="000B3B0C">
          <w:rPr>
            <w:rFonts w:ascii="Arial" w:hAnsi="Arial" w:cs="Arial"/>
          </w:rPr>
          <w:t xml:space="preserve"> </w:t>
        </w:r>
      </w:ins>
      <w:ins w:id="894" w:author="T.D. Haines" w:date="2011-05-07T15:33:00Z">
        <w:r w:rsidR="000B3B0C">
          <w:rPr>
            <w:rFonts w:ascii="Arial" w:hAnsi="Arial" w:cs="Arial"/>
          </w:rPr>
          <w:t xml:space="preserve">Wahabist </w:t>
        </w:r>
      </w:ins>
      <w:ins w:id="895" w:author="T.D. Haines" w:date="2011-05-07T14:26:00Z">
        <w:r w:rsidRPr="00567B16">
          <w:rPr>
            <w:rFonts w:ascii="Arial" w:hAnsi="Arial" w:cs="Arial"/>
          </w:rPr>
          <w:t xml:space="preserve">Muslims </w:t>
        </w:r>
        <w:r>
          <w:rPr>
            <w:rFonts w:ascii="Arial" w:hAnsi="Arial" w:cs="Arial"/>
          </w:rPr>
          <w:t>to</w:t>
        </w:r>
        <w:r w:rsidRPr="00567B16">
          <w:rPr>
            <w:rFonts w:ascii="Arial" w:hAnsi="Arial" w:cs="Arial"/>
          </w:rPr>
          <w:t xml:space="preserve"> launch a Jihad against the Sikhs</w:t>
        </w:r>
        <w:r>
          <w:rPr>
            <w:rFonts w:ascii="Arial" w:hAnsi="Arial" w:cs="Arial"/>
          </w:rPr>
          <w:t>,</w:t>
        </w:r>
        <w:r w:rsidRPr="00567B16">
          <w:rPr>
            <w:rFonts w:ascii="Arial" w:hAnsi="Arial" w:cs="Arial"/>
          </w:rPr>
          <w:t xml:space="preserve"> and later the British</w:t>
        </w:r>
        <w:r w:rsidR="00066808">
          <w:rPr>
            <w:rFonts w:ascii="Arial" w:hAnsi="Arial" w:cs="Arial"/>
          </w:rPr>
          <w:t>,</w:t>
        </w:r>
        <w:r w:rsidRPr="00567B16">
          <w:rPr>
            <w:rFonts w:ascii="Arial" w:hAnsi="Arial" w:cs="Arial"/>
          </w:rPr>
          <w:t xml:space="preserve"> who took over suzerainty from </w:t>
        </w:r>
      </w:ins>
      <w:ins w:id="896" w:author="T.D. Haines" w:date="2011-05-07T14:27:00Z">
        <w:r w:rsidR="00066808">
          <w:rPr>
            <w:rFonts w:ascii="Arial" w:hAnsi="Arial" w:cs="Arial"/>
          </w:rPr>
          <w:t>the Sikhs</w:t>
        </w:r>
      </w:ins>
      <w:ins w:id="897" w:author="T.D. Haines" w:date="2011-05-07T14:26:00Z">
        <w:r w:rsidRPr="00567B16">
          <w:rPr>
            <w:rFonts w:ascii="Arial" w:hAnsi="Arial" w:cs="Arial"/>
          </w:rPr>
          <w:t xml:space="preserve">. This call for Jihad originated after the East India Company won the Battle of </w:t>
        </w:r>
        <w:proofErr w:type="spellStart"/>
        <w:r w:rsidRPr="00567B16">
          <w:rPr>
            <w:rFonts w:ascii="Arial" w:hAnsi="Arial" w:cs="Arial"/>
          </w:rPr>
          <w:t>Plassey</w:t>
        </w:r>
      </w:ins>
      <w:proofErr w:type="spellEnd"/>
      <w:ins w:id="898" w:author="T.D. Haines" w:date="2011-05-07T14:27:00Z">
        <w:r w:rsidR="00A218D4">
          <w:rPr>
            <w:rFonts w:ascii="Arial" w:hAnsi="Arial" w:cs="Arial"/>
          </w:rPr>
          <w:t xml:space="preserve"> against the Mughals</w:t>
        </w:r>
      </w:ins>
      <w:ins w:id="899" w:author="T.D. Haines" w:date="2011-05-07T14:26:00Z">
        <w:r w:rsidRPr="00567B16">
          <w:rPr>
            <w:rFonts w:ascii="Arial" w:hAnsi="Arial" w:cs="Arial"/>
          </w:rPr>
          <w:t xml:space="preserve"> in 1757. The Indian Muslims through the family of Shah </w:t>
        </w:r>
        <w:proofErr w:type="spellStart"/>
        <w:r w:rsidRPr="00567B16">
          <w:rPr>
            <w:rFonts w:ascii="Arial" w:hAnsi="Arial" w:cs="Arial"/>
          </w:rPr>
          <w:t>Waliullah</w:t>
        </w:r>
        <w:proofErr w:type="spellEnd"/>
        <w:r w:rsidRPr="00567B16">
          <w:rPr>
            <w:rFonts w:ascii="Arial" w:hAnsi="Arial" w:cs="Arial"/>
          </w:rPr>
          <w:t xml:space="preserve"> began a movement to protect Islam in India. The center of this movement was in Patna in Eastern India. </w:t>
        </w:r>
      </w:ins>
    </w:p>
    <w:p w:rsidR="00A91A7D" w:rsidRPr="00567B16" w:rsidRDefault="00A91A7D" w:rsidP="00A91A7D">
      <w:pPr>
        <w:pStyle w:val="ListParagraph"/>
        <w:spacing w:before="200" w:after="120" w:line="276" w:lineRule="auto"/>
        <w:jc w:val="both"/>
        <w:rPr>
          <w:ins w:id="900" w:author="T.D. Haines" w:date="2011-05-07T14:26:00Z"/>
          <w:rFonts w:ascii="Arial" w:hAnsi="Arial" w:cs="Arial"/>
        </w:rPr>
      </w:pPr>
    </w:p>
    <w:p w:rsidR="00A91A7D" w:rsidRDefault="0099132C" w:rsidP="00A91A7D">
      <w:pPr>
        <w:pStyle w:val="ListParagraph"/>
        <w:numPr>
          <w:ilvl w:val="1"/>
          <w:numId w:val="34"/>
        </w:numPr>
        <w:spacing w:before="200" w:after="120" w:line="276" w:lineRule="auto"/>
        <w:jc w:val="both"/>
        <w:rPr>
          <w:ins w:id="901" w:author="T.D. Haines" w:date="2011-05-07T14:47:00Z"/>
          <w:rFonts w:ascii="Arial" w:hAnsi="Arial" w:cs="Arial"/>
        </w:rPr>
      </w:pPr>
      <w:ins w:id="902" w:author="T.D. Haines" w:date="2011-05-07T15:33:00Z">
        <w:r>
          <w:rPr>
            <w:rFonts w:ascii="Arial" w:hAnsi="Arial" w:cs="Arial"/>
          </w:rPr>
          <w:t>T</w:t>
        </w:r>
      </w:ins>
      <w:ins w:id="903" w:author="T.D. Haines" w:date="2011-05-07T14:26:00Z">
        <w:r w:rsidR="00A91A7D" w:rsidRPr="00567B16">
          <w:rPr>
            <w:rFonts w:ascii="Arial" w:hAnsi="Arial" w:cs="Arial"/>
          </w:rPr>
          <w:t>he leaders of this movement decided that they would provide the leadership while the Pashtun</w:t>
        </w:r>
      </w:ins>
      <w:ins w:id="904" w:author="T.D. Haines" w:date="2011-05-07T14:27:00Z">
        <w:r w:rsidR="00644001">
          <w:rPr>
            <w:rFonts w:ascii="Arial" w:hAnsi="Arial" w:cs="Arial"/>
          </w:rPr>
          <w:t>s/</w:t>
        </w:r>
      </w:ins>
      <w:ins w:id="905" w:author="T.D. Haines" w:date="2011-05-07T14:26:00Z">
        <w:r w:rsidR="00A91A7D">
          <w:rPr>
            <w:rFonts w:ascii="Arial" w:hAnsi="Arial" w:cs="Arial"/>
          </w:rPr>
          <w:t>Pakhtun</w:t>
        </w:r>
        <w:r w:rsidR="00A91A7D" w:rsidRPr="00567B16">
          <w:rPr>
            <w:rFonts w:ascii="Arial" w:hAnsi="Arial" w:cs="Arial"/>
          </w:rPr>
          <w:t xml:space="preserve">s of the Frontier </w:t>
        </w:r>
      </w:ins>
      <w:ins w:id="906" w:author="T.D. Haines" w:date="2011-05-07T14:27:00Z">
        <w:r w:rsidR="008C0F6C">
          <w:rPr>
            <w:rFonts w:ascii="Arial" w:hAnsi="Arial" w:cs="Arial"/>
          </w:rPr>
          <w:t xml:space="preserve">(as the areas now comprising KP were then known) </w:t>
        </w:r>
      </w:ins>
      <w:ins w:id="907" w:author="T.D. Haines" w:date="2011-05-07T14:28:00Z">
        <w:r w:rsidR="008C0F6C">
          <w:rPr>
            <w:rFonts w:ascii="Arial" w:hAnsi="Arial" w:cs="Arial"/>
          </w:rPr>
          <w:t xml:space="preserve">would </w:t>
        </w:r>
      </w:ins>
      <w:ins w:id="908" w:author="T.D. Haines" w:date="2011-05-07T14:26:00Z">
        <w:r w:rsidR="00A91A7D" w:rsidRPr="00567B16">
          <w:rPr>
            <w:rFonts w:ascii="Arial" w:hAnsi="Arial" w:cs="Arial"/>
          </w:rPr>
          <w:t>do the fighting against the Sikhs and later the British. Syed Ahmed</w:t>
        </w:r>
      </w:ins>
      <w:ins w:id="909" w:author="T.D. Haines" w:date="2011-05-07T14:28:00Z">
        <w:r w:rsidR="00444CE2">
          <w:rPr>
            <w:rFonts w:ascii="Arial" w:hAnsi="Arial" w:cs="Arial"/>
          </w:rPr>
          <w:t>,</w:t>
        </w:r>
      </w:ins>
      <w:ins w:id="910" w:author="T.D. Haines" w:date="2011-05-07T14:26:00Z">
        <w:r w:rsidR="00A91A7D" w:rsidRPr="00567B16">
          <w:rPr>
            <w:rFonts w:ascii="Arial" w:hAnsi="Arial" w:cs="Arial"/>
          </w:rPr>
          <w:t xml:space="preserve"> who was the leader of the Patna Jihadis</w:t>
        </w:r>
      </w:ins>
      <w:ins w:id="911" w:author="T.D. Haines" w:date="2011-05-07T14:28:00Z">
        <w:r w:rsidR="00444CE2">
          <w:rPr>
            <w:rFonts w:ascii="Arial" w:hAnsi="Arial" w:cs="Arial"/>
          </w:rPr>
          <w:t>,</w:t>
        </w:r>
      </w:ins>
      <w:ins w:id="912" w:author="T.D. Haines" w:date="2011-05-07T14:26:00Z">
        <w:r w:rsidR="00A91A7D" w:rsidRPr="00567B16">
          <w:rPr>
            <w:rFonts w:ascii="Arial" w:hAnsi="Arial" w:cs="Arial"/>
          </w:rPr>
          <w:t xml:space="preserve"> traveled with a band of fighters to the Frontier via Sind, Baluchistan and Afghanistan before entering Peshawar via the Khyber Pass in 1826</w:t>
        </w:r>
      </w:ins>
      <w:ins w:id="913" w:author="T.D. Haines" w:date="2011-05-07T15:33:00Z">
        <w:r>
          <w:rPr>
            <w:rFonts w:ascii="Arial" w:hAnsi="Arial" w:cs="Arial"/>
          </w:rPr>
          <w:t>.</w:t>
        </w:r>
      </w:ins>
      <w:ins w:id="914" w:author="T.D. Haines" w:date="2011-05-07T14:26:00Z">
        <w:r w:rsidR="00A91A7D" w:rsidRPr="00567B16">
          <w:rPr>
            <w:rStyle w:val="EndnoteReference"/>
            <w:rFonts w:ascii="Arial" w:hAnsi="Arial" w:cs="Arial"/>
          </w:rPr>
          <w:endnoteReference w:id="6"/>
        </w:r>
        <w:r w:rsidR="00A91A7D" w:rsidRPr="00567B16">
          <w:rPr>
            <w:rFonts w:ascii="Arial" w:hAnsi="Arial" w:cs="Arial"/>
          </w:rPr>
          <w:t xml:space="preserve"> </w:t>
        </w:r>
      </w:ins>
      <w:ins w:id="921" w:author="T.D. Haines" w:date="2011-05-07T14:28:00Z">
        <w:r w:rsidR="00045D6F">
          <w:rPr>
            <w:rFonts w:ascii="Arial" w:hAnsi="Arial" w:cs="Arial"/>
          </w:rPr>
          <w:t xml:space="preserve">He and his men </w:t>
        </w:r>
      </w:ins>
      <w:ins w:id="922" w:author="T.D. Haines" w:date="2011-05-07T14:26:00Z">
        <w:r w:rsidR="00A91A7D" w:rsidRPr="00567B16">
          <w:rPr>
            <w:rFonts w:ascii="Arial" w:hAnsi="Arial" w:cs="Arial"/>
          </w:rPr>
          <w:t xml:space="preserve">fought against the Sikhs and British in different areas including Swat, Buner and </w:t>
        </w:r>
        <w:proofErr w:type="spellStart"/>
        <w:r w:rsidR="00A91A7D" w:rsidRPr="00567B16">
          <w:rPr>
            <w:rFonts w:ascii="Arial" w:hAnsi="Arial" w:cs="Arial"/>
          </w:rPr>
          <w:t>Hazara</w:t>
        </w:r>
        <w:proofErr w:type="spellEnd"/>
        <w:r w:rsidR="00A91A7D" w:rsidRPr="00567B16">
          <w:rPr>
            <w:rFonts w:ascii="Arial" w:hAnsi="Arial" w:cs="Arial"/>
          </w:rPr>
          <w:t xml:space="preserve">. They practiced a Wahabist version of Islam and were the followers of the teachings of </w:t>
        </w:r>
        <w:proofErr w:type="spellStart"/>
        <w:r w:rsidR="00A91A7D" w:rsidRPr="00567B16">
          <w:rPr>
            <w:rFonts w:ascii="Arial" w:hAnsi="Arial" w:cs="Arial"/>
          </w:rPr>
          <w:t>Ibn</w:t>
        </w:r>
        <w:proofErr w:type="spellEnd"/>
        <w:r w:rsidR="00A91A7D" w:rsidRPr="00567B16">
          <w:rPr>
            <w:rFonts w:ascii="Arial" w:hAnsi="Arial" w:cs="Arial"/>
          </w:rPr>
          <w:t xml:space="preserve"> </w:t>
        </w:r>
        <w:proofErr w:type="spellStart"/>
        <w:r w:rsidR="00A91A7D" w:rsidRPr="00567B16">
          <w:rPr>
            <w:rFonts w:ascii="Arial" w:hAnsi="Arial" w:cs="Arial"/>
          </w:rPr>
          <w:t>Taymiyya</w:t>
        </w:r>
        <w:proofErr w:type="spellEnd"/>
        <w:r w:rsidR="00A91A7D" w:rsidRPr="00567B16">
          <w:rPr>
            <w:rFonts w:ascii="Arial" w:hAnsi="Arial" w:cs="Arial"/>
          </w:rPr>
          <w:t xml:space="preserve"> based on </w:t>
        </w:r>
        <w:proofErr w:type="spellStart"/>
        <w:r w:rsidR="00A91A7D" w:rsidRPr="00567B16">
          <w:rPr>
            <w:rFonts w:ascii="Arial" w:hAnsi="Arial" w:cs="Arial"/>
          </w:rPr>
          <w:t>Salafi</w:t>
        </w:r>
        <w:proofErr w:type="spellEnd"/>
        <w:r w:rsidR="00A91A7D" w:rsidRPr="00567B16">
          <w:rPr>
            <w:rFonts w:ascii="Arial" w:hAnsi="Arial" w:cs="Arial"/>
          </w:rPr>
          <w:t xml:space="preserve"> doctrine. </w:t>
        </w:r>
        <w:proofErr w:type="spellStart"/>
        <w:r w:rsidR="00A91A7D" w:rsidRPr="00567B16">
          <w:rPr>
            <w:rFonts w:ascii="Arial" w:hAnsi="Arial" w:cs="Arial"/>
          </w:rPr>
          <w:t>Ibn</w:t>
        </w:r>
        <w:proofErr w:type="spellEnd"/>
        <w:r w:rsidR="00A91A7D" w:rsidRPr="00567B16">
          <w:rPr>
            <w:rFonts w:ascii="Arial" w:hAnsi="Arial" w:cs="Arial"/>
          </w:rPr>
          <w:t xml:space="preserve"> </w:t>
        </w:r>
        <w:proofErr w:type="spellStart"/>
        <w:r w:rsidR="00A91A7D" w:rsidRPr="00567B16">
          <w:rPr>
            <w:rFonts w:ascii="Arial" w:hAnsi="Arial" w:cs="Arial"/>
          </w:rPr>
          <w:t>Taymiyya</w:t>
        </w:r>
        <w:proofErr w:type="spellEnd"/>
        <w:r w:rsidR="00A91A7D" w:rsidRPr="00567B16">
          <w:rPr>
            <w:rFonts w:ascii="Arial" w:hAnsi="Arial" w:cs="Arial"/>
          </w:rPr>
          <w:t xml:space="preserve"> defined Jihad as “unrelenting struggle against all who stood in the way of Islam’s destiny.”</w:t>
        </w:r>
        <w:r w:rsidR="00A91A7D" w:rsidRPr="00567B16">
          <w:rPr>
            <w:rStyle w:val="EndnoteReference"/>
            <w:rFonts w:ascii="Arial" w:hAnsi="Arial" w:cs="Arial"/>
          </w:rPr>
          <w:endnoteReference w:id="7"/>
        </w:r>
      </w:ins>
    </w:p>
    <w:p w:rsidR="003042D5" w:rsidRPr="003042D5" w:rsidRDefault="003042D5">
      <w:pPr>
        <w:pStyle w:val="ListParagraph"/>
        <w:rPr>
          <w:ins w:id="925" w:author="T.D. Haines" w:date="2011-05-07T14:47:00Z"/>
          <w:rFonts w:ascii="Arial" w:hAnsi="Arial" w:cs="Arial"/>
          <w:rPrChange w:id="926" w:author="T.D. Haines" w:date="2011-05-07T14:47:00Z">
            <w:rPr>
              <w:ins w:id="927" w:author="T.D. Haines" w:date="2011-05-07T14:47:00Z"/>
            </w:rPr>
          </w:rPrChange>
        </w:rPr>
        <w:pPrChange w:id="928" w:author="T.D. Haines" w:date="2011-05-07T14:47:00Z">
          <w:pPr>
            <w:pStyle w:val="ListParagraph"/>
            <w:numPr>
              <w:ilvl w:val="1"/>
              <w:numId w:val="34"/>
            </w:numPr>
            <w:spacing w:before="200" w:after="120" w:line="276" w:lineRule="auto"/>
            <w:ind w:left="1080" w:hanging="360"/>
            <w:jc w:val="both"/>
          </w:pPr>
        </w:pPrChange>
      </w:pPr>
    </w:p>
    <w:p w:rsidR="003042D5" w:rsidRPr="00567B16" w:rsidRDefault="003042D5">
      <w:pPr>
        <w:pStyle w:val="ListParagraph"/>
        <w:numPr>
          <w:ilvl w:val="1"/>
          <w:numId w:val="34"/>
        </w:numPr>
        <w:spacing w:before="200" w:after="120" w:line="276" w:lineRule="auto"/>
        <w:jc w:val="both"/>
        <w:rPr>
          <w:ins w:id="929" w:author="T.D. Haines" w:date="2011-05-07T14:47:00Z"/>
          <w:rFonts w:ascii="Arial" w:hAnsi="Arial" w:cs="Arial"/>
        </w:rPr>
        <w:pPrChange w:id="930" w:author="T.D. Haines" w:date="2011-05-07T14:47:00Z">
          <w:pPr>
            <w:pStyle w:val="ListParagraph"/>
            <w:numPr>
              <w:numId w:val="34"/>
            </w:numPr>
            <w:spacing w:before="200" w:after="120" w:line="276" w:lineRule="auto"/>
            <w:ind w:left="360" w:hanging="360"/>
            <w:jc w:val="both"/>
          </w:pPr>
        </w:pPrChange>
      </w:pPr>
      <w:ins w:id="931" w:author="T.D. Haines" w:date="2011-05-07T14:47:00Z">
        <w:r w:rsidRPr="00567B16">
          <w:rPr>
            <w:rFonts w:ascii="Arial" w:hAnsi="Arial" w:cs="Arial"/>
          </w:rPr>
          <w:t xml:space="preserve">Jihadism in Swat, Buner, and neighboring areas of </w:t>
        </w:r>
        <w:proofErr w:type="spellStart"/>
        <w:r w:rsidRPr="00567B16">
          <w:rPr>
            <w:rFonts w:ascii="Arial" w:hAnsi="Arial" w:cs="Arial"/>
          </w:rPr>
          <w:t>Hazara</w:t>
        </w:r>
        <w:proofErr w:type="spellEnd"/>
        <w:r w:rsidRPr="00567B16">
          <w:rPr>
            <w:rFonts w:ascii="Arial" w:hAnsi="Arial" w:cs="Arial"/>
          </w:rPr>
          <w:t xml:space="preserve"> occurred with the appearance of what were called the “Hindustani Jihadis” in Peshawar in Nov</w:t>
        </w:r>
        <w:r>
          <w:rPr>
            <w:rFonts w:ascii="Arial" w:hAnsi="Arial" w:cs="Arial"/>
          </w:rPr>
          <w:t>ember</w:t>
        </w:r>
        <w:r w:rsidRPr="00567B16">
          <w:rPr>
            <w:rFonts w:ascii="Arial" w:hAnsi="Arial" w:cs="Arial"/>
          </w:rPr>
          <w:t xml:space="preserve"> 1826, under the leadership of Syed Ahmed. The Yusufzais of the region in Peshawar and Buner</w:t>
        </w:r>
        <w:r>
          <w:rPr>
            <w:rFonts w:ascii="Arial" w:hAnsi="Arial" w:cs="Arial"/>
          </w:rPr>
          <w:t>,</w:t>
        </w:r>
        <w:r w:rsidRPr="00567B16">
          <w:rPr>
            <w:rFonts w:ascii="Arial" w:hAnsi="Arial" w:cs="Arial"/>
          </w:rPr>
          <w:t xml:space="preserve"> </w:t>
        </w:r>
        <w:r>
          <w:rPr>
            <w:rFonts w:ascii="Arial" w:hAnsi="Arial" w:cs="Arial"/>
          </w:rPr>
          <w:t xml:space="preserve">who </w:t>
        </w:r>
        <w:r w:rsidRPr="00567B16">
          <w:rPr>
            <w:rFonts w:ascii="Arial" w:hAnsi="Arial" w:cs="Arial"/>
          </w:rPr>
          <w:t xml:space="preserve">had been victims of </w:t>
        </w:r>
      </w:ins>
      <w:ins w:id="932" w:author="T.D. Haines" w:date="2011-05-07T15:34:00Z">
        <w:r w:rsidR="00790D22">
          <w:rPr>
            <w:rFonts w:ascii="Arial" w:hAnsi="Arial" w:cs="Arial"/>
          </w:rPr>
          <w:t xml:space="preserve">the </w:t>
        </w:r>
      </w:ins>
      <w:ins w:id="933" w:author="T.D. Haines" w:date="2011-05-07T14:47:00Z">
        <w:r w:rsidRPr="00567B16">
          <w:rPr>
            <w:rFonts w:ascii="Arial" w:hAnsi="Arial" w:cs="Arial"/>
          </w:rPr>
          <w:t>Sikh onslaught and many hundreds had been slain</w:t>
        </w:r>
        <w:r>
          <w:rPr>
            <w:rFonts w:ascii="Arial" w:hAnsi="Arial" w:cs="Arial"/>
          </w:rPr>
          <w:t xml:space="preserve"> became followers of Syed Ahmed</w:t>
        </w:r>
        <w:r w:rsidRPr="00567B16">
          <w:rPr>
            <w:rFonts w:ascii="Arial" w:hAnsi="Arial" w:cs="Arial"/>
          </w:rPr>
          <w:t>.</w:t>
        </w:r>
      </w:ins>
    </w:p>
    <w:p w:rsidR="003042D5" w:rsidRPr="00567B16" w:rsidRDefault="003042D5" w:rsidP="003042D5">
      <w:pPr>
        <w:pStyle w:val="ListParagraph"/>
        <w:spacing w:before="200" w:after="120" w:line="276" w:lineRule="auto"/>
        <w:jc w:val="both"/>
        <w:rPr>
          <w:ins w:id="934" w:author="T.D. Haines" w:date="2011-05-07T14:47:00Z"/>
          <w:rFonts w:ascii="Arial" w:hAnsi="Arial" w:cs="Arial"/>
        </w:rPr>
      </w:pPr>
    </w:p>
    <w:p w:rsidR="003042D5" w:rsidRPr="004E676D" w:rsidRDefault="003042D5" w:rsidP="003042D5">
      <w:pPr>
        <w:pStyle w:val="ListParagraph"/>
        <w:numPr>
          <w:ilvl w:val="1"/>
          <w:numId w:val="34"/>
        </w:numPr>
        <w:spacing w:before="200" w:after="120" w:line="360" w:lineRule="auto"/>
        <w:jc w:val="both"/>
        <w:rPr>
          <w:ins w:id="935" w:author="T.D. Haines" w:date="2011-05-07T14:47:00Z"/>
          <w:rFonts w:ascii="Arial" w:hAnsi="Arial" w:cs="Arial"/>
        </w:rPr>
      </w:pPr>
      <w:ins w:id="936" w:author="T.D. Haines" w:date="2011-05-07T14:47:00Z">
        <w:r w:rsidRPr="00567B16">
          <w:rPr>
            <w:rFonts w:ascii="Arial" w:hAnsi="Arial" w:cs="Arial"/>
          </w:rPr>
          <w:t>After arrival of Syed Ahmed and his group</w:t>
        </w:r>
        <w:r>
          <w:rPr>
            <w:rFonts w:ascii="Arial" w:hAnsi="Arial" w:cs="Arial"/>
          </w:rPr>
          <w:t>,</w:t>
        </w:r>
        <w:r w:rsidRPr="00567B16">
          <w:rPr>
            <w:rFonts w:ascii="Arial" w:hAnsi="Arial" w:cs="Arial"/>
          </w:rPr>
          <w:t xml:space="preserve"> the Yusufzais gave the mantle of Jihad to Syed Ahmed. He was made </w:t>
        </w:r>
        <w:proofErr w:type="spellStart"/>
        <w:r w:rsidRPr="00567B16">
          <w:rPr>
            <w:rFonts w:ascii="Arial" w:hAnsi="Arial" w:cs="Arial"/>
          </w:rPr>
          <w:t>Amirul</w:t>
        </w:r>
        <w:proofErr w:type="spellEnd"/>
        <w:r w:rsidRPr="00567B16">
          <w:rPr>
            <w:rFonts w:ascii="Arial" w:hAnsi="Arial" w:cs="Arial"/>
          </w:rPr>
          <w:t xml:space="preserve"> </w:t>
        </w:r>
        <w:proofErr w:type="spellStart"/>
        <w:r w:rsidRPr="00567B16">
          <w:rPr>
            <w:rFonts w:ascii="Arial" w:hAnsi="Arial" w:cs="Arial"/>
          </w:rPr>
          <w:t>Mominee</w:t>
        </w:r>
        <w:r>
          <w:rPr>
            <w:rFonts w:ascii="Arial" w:hAnsi="Arial" w:cs="Arial"/>
          </w:rPr>
          <w:t>n</w:t>
        </w:r>
        <w:proofErr w:type="spellEnd"/>
        <w:r w:rsidRPr="00567B16">
          <w:rPr>
            <w:rFonts w:ascii="Arial" w:hAnsi="Arial" w:cs="Arial"/>
          </w:rPr>
          <w:t xml:space="preserve"> of the faithful and also provided refuge in Buner as well as </w:t>
        </w:r>
        <w:r>
          <w:rPr>
            <w:rFonts w:ascii="Arial" w:hAnsi="Arial" w:cs="Arial"/>
          </w:rPr>
          <w:t xml:space="preserve">provided </w:t>
        </w:r>
        <w:r w:rsidRPr="00567B16">
          <w:rPr>
            <w:rFonts w:ascii="Arial" w:hAnsi="Arial" w:cs="Arial"/>
          </w:rPr>
          <w:t xml:space="preserve">land in </w:t>
        </w:r>
        <w:proofErr w:type="spellStart"/>
        <w:r w:rsidRPr="00567B16">
          <w:rPr>
            <w:rFonts w:ascii="Arial" w:hAnsi="Arial" w:cs="Arial"/>
          </w:rPr>
          <w:t>Sittani</w:t>
        </w:r>
        <w:proofErr w:type="spellEnd"/>
        <w:r w:rsidRPr="00567B16">
          <w:rPr>
            <w:rFonts w:ascii="Arial" w:hAnsi="Arial" w:cs="Arial"/>
          </w:rPr>
          <w:t xml:space="preserve"> in </w:t>
        </w:r>
        <w:proofErr w:type="spellStart"/>
        <w:r w:rsidRPr="00567B16">
          <w:rPr>
            <w:rFonts w:ascii="Arial" w:hAnsi="Arial" w:cs="Arial"/>
          </w:rPr>
          <w:t>Hazara</w:t>
        </w:r>
        <w:proofErr w:type="spellEnd"/>
        <w:r w:rsidRPr="00567B16">
          <w:rPr>
            <w:rFonts w:ascii="Arial" w:hAnsi="Arial" w:cs="Arial"/>
          </w:rPr>
          <w:t xml:space="preserve"> by the renowned </w:t>
        </w:r>
        <w:r>
          <w:rPr>
            <w:rFonts w:ascii="Arial" w:hAnsi="Arial" w:cs="Arial"/>
          </w:rPr>
          <w:t>Jihadist</w:t>
        </w:r>
        <w:r w:rsidRPr="00567B16">
          <w:rPr>
            <w:rFonts w:ascii="Arial" w:hAnsi="Arial" w:cs="Arial"/>
          </w:rPr>
          <w:t xml:space="preserve"> Syed Akbar Shah. The story of this Jihad and its achievements has remained the center of a religious discourse in FATA and KP </w:t>
        </w:r>
        <w:r>
          <w:rPr>
            <w:rFonts w:ascii="Arial" w:hAnsi="Arial" w:cs="Arial"/>
          </w:rPr>
          <w:t xml:space="preserve">and Swat </w:t>
        </w:r>
        <w:r w:rsidRPr="00567B16">
          <w:rPr>
            <w:rFonts w:ascii="Arial" w:hAnsi="Arial" w:cs="Arial"/>
          </w:rPr>
          <w:t>ever since</w:t>
        </w:r>
        <w:r>
          <w:rPr>
            <w:rFonts w:ascii="Arial" w:hAnsi="Arial" w:cs="Arial"/>
          </w:rPr>
          <w:t xml:space="preserve"> then</w:t>
        </w:r>
        <w:r w:rsidRPr="00567B16">
          <w:rPr>
            <w:rFonts w:ascii="Arial" w:hAnsi="Arial" w:cs="Arial"/>
          </w:rPr>
          <w:t>.</w:t>
        </w:r>
      </w:ins>
    </w:p>
    <w:p w:rsidR="003042D5" w:rsidRPr="00567B16" w:rsidRDefault="003042D5" w:rsidP="00A91A7D">
      <w:pPr>
        <w:pStyle w:val="ListParagraph"/>
        <w:numPr>
          <w:ilvl w:val="1"/>
          <w:numId w:val="34"/>
        </w:numPr>
        <w:spacing w:before="200" w:after="120" w:line="276" w:lineRule="auto"/>
        <w:jc w:val="both"/>
        <w:rPr>
          <w:ins w:id="937" w:author="T.D. Haines" w:date="2011-05-07T14:26:00Z"/>
          <w:rFonts w:ascii="Arial" w:hAnsi="Arial" w:cs="Arial"/>
        </w:rPr>
      </w:pPr>
    </w:p>
    <w:p w:rsidR="00A91A7D" w:rsidRPr="00567B16" w:rsidRDefault="00A91A7D" w:rsidP="00A91A7D">
      <w:pPr>
        <w:pStyle w:val="ListParagraph"/>
        <w:spacing w:before="200" w:after="120" w:line="276" w:lineRule="auto"/>
        <w:ind w:left="1080"/>
        <w:jc w:val="both"/>
        <w:rPr>
          <w:ins w:id="938" w:author="T.D. Haines" w:date="2011-05-07T14:26:00Z"/>
          <w:rFonts w:ascii="Arial" w:hAnsi="Arial" w:cs="Arial"/>
        </w:rPr>
      </w:pPr>
      <w:ins w:id="939" w:author="T.D. Haines" w:date="2011-05-07T14:26:00Z">
        <w:r w:rsidRPr="00567B16">
          <w:rPr>
            <w:rFonts w:ascii="Arial" w:hAnsi="Arial" w:cs="Arial"/>
          </w:rPr>
          <w:t xml:space="preserve"> </w:t>
        </w:r>
      </w:ins>
    </w:p>
    <w:p w:rsidR="00CF5A90" w:rsidRDefault="00A91A7D">
      <w:pPr>
        <w:pStyle w:val="ListParagraph"/>
        <w:numPr>
          <w:ilvl w:val="1"/>
          <w:numId w:val="34"/>
        </w:numPr>
        <w:spacing w:before="200" w:after="120" w:line="360" w:lineRule="auto"/>
        <w:jc w:val="both"/>
        <w:rPr>
          <w:ins w:id="940" w:author="T.D. Haines" w:date="2011-05-07T14:43:00Z"/>
          <w:rFonts w:ascii="Arial" w:hAnsi="Arial" w:cs="Arial"/>
        </w:rPr>
        <w:pPrChange w:id="941" w:author="T.D. Haines" w:date="2011-05-07T14:30:00Z">
          <w:pPr>
            <w:pStyle w:val="NormalWeb"/>
            <w:spacing w:before="200" w:beforeAutospacing="0" w:after="120" w:afterAutospacing="0" w:line="360" w:lineRule="auto"/>
            <w:jc w:val="both"/>
          </w:pPr>
        </w:pPrChange>
      </w:pPr>
      <w:ins w:id="942" w:author="T.D. Haines" w:date="2011-05-07T14:26:00Z">
        <w:r w:rsidRPr="004E676D">
          <w:rPr>
            <w:rFonts w:ascii="Arial" w:hAnsi="Arial" w:cs="Arial"/>
          </w:rPr>
          <w:t xml:space="preserve">The theory of Jihad and </w:t>
        </w:r>
        <w:proofErr w:type="spellStart"/>
        <w:r w:rsidRPr="004E676D">
          <w:rPr>
            <w:rFonts w:ascii="Arial" w:hAnsi="Arial" w:cs="Arial"/>
          </w:rPr>
          <w:t>Salafism</w:t>
        </w:r>
        <w:proofErr w:type="spellEnd"/>
        <w:r w:rsidRPr="004E676D">
          <w:rPr>
            <w:rFonts w:ascii="Arial" w:hAnsi="Arial" w:cs="Arial"/>
          </w:rPr>
          <w:t xml:space="preserve"> was institutionalized at </w:t>
        </w:r>
      </w:ins>
      <w:ins w:id="943" w:author="T.D. Haines" w:date="2011-05-07T14:29:00Z">
        <w:r w:rsidR="005177B6" w:rsidRPr="004E676D">
          <w:rPr>
            <w:rFonts w:ascii="Arial" w:hAnsi="Arial" w:cs="Arial"/>
          </w:rPr>
          <w:t xml:space="preserve">the </w:t>
        </w:r>
      </w:ins>
      <w:ins w:id="944" w:author="T.D. Haines" w:date="2011-05-07T14:26:00Z">
        <w:r w:rsidRPr="004E676D">
          <w:rPr>
            <w:rFonts w:ascii="Arial" w:hAnsi="Arial" w:cs="Arial"/>
          </w:rPr>
          <w:t xml:space="preserve">Deoband seminary near Delhi. One of Deoband’s most renowned students was Maulana </w:t>
        </w:r>
        <w:proofErr w:type="spellStart"/>
        <w:r w:rsidRPr="004E676D">
          <w:rPr>
            <w:rFonts w:ascii="Arial" w:hAnsi="Arial" w:cs="Arial"/>
          </w:rPr>
          <w:t>Mahmood</w:t>
        </w:r>
        <w:proofErr w:type="spellEnd"/>
        <w:r w:rsidRPr="004E676D">
          <w:rPr>
            <w:rFonts w:ascii="Arial" w:hAnsi="Arial" w:cs="Arial"/>
          </w:rPr>
          <w:t xml:space="preserve"> </w:t>
        </w:r>
        <w:proofErr w:type="spellStart"/>
        <w:r w:rsidRPr="004E676D">
          <w:rPr>
            <w:rFonts w:ascii="Arial" w:hAnsi="Arial" w:cs="Arial"/>
          </w:rPr>
          <w:t>ul</w:t>
        </w:r>
        <w:proofErr w:type="spellEnd"/>
        <w:r w:rsidRPr="004E676D">
          <w:rPr>
            <w:rFonts w:ascii="Arial" w:hAnsi="Arial" w:cs="Arial"/>
          </w:rPr>
          <w:t xml:space="preserve"> </w:t>
        </w:r>
        <w:proofErr w:type="spellStart"/>
        <w:r w:rsidRPr="004E676D">
          <w:rPr>
            <w:rFonts w:ascii="Arial" w:hAnsi="Arial" w:cs="Arial"/>
          </w:rPr>
          <w:t>Hasan</w:t>
        </w:r>
        <w:proofErr w:type="spellEnd"/>
        <w:r w:rsidRPr="004E676D">
          <w:rPr>
            <w:rFonts w:ascii="Arial" w:hAnsi="Arial" w:cs="Arial"/>
          </w:rPr>
          <w:t xml:space="preserve">. He founded </w:t>
        </w:r>
        <w:r w:rsidRPr="004E676D">
          <w:rPr>
            <w:rFonts w:ascii="Arial" w:hAnsi="Arial" w:cs="Arial"/>
            <w:i/>
          </w:rPr>
          <w:t xml:space="preserve">Samaratut </w:t>
        </w:r>
        <w:proofErr w:type="spellStart"/>
        <w:r w:rsidRPr="004E676D">
          <w:rPr>
            <w:rFonts w:ascii="Arial" w:hAnsi="Arial" w:cs="Arial"/>
            <w:i/>
          </w:rPr>
          <w:t>Tarbiyat</w:t>
        </w:r>
        <w:proofErr w:type="spellEnd"/>
        <w:r w:rsidRPr="004E676D">
          <w:rPr>
            <w:rFonts w:ascii="Arial" w:hAnsi="Arial" w:cs="Arial"/>
            <w:i/>
          </w:rPr>
          <w:t xml:space="preserve"> in 1877 </w:t>
        </w:r>
        <w:r w:rsidRPr="004E676D">
          <w:rPr>
            <w:rFonts w:ascii="Arial" w:hAnsi="Arial" w:cs="Arial"/>
          </w:rPr>
          <w:t>after graduating from Deoband</w:t>
        </w:r>
      </w:ins>
      <w:ins w:id="945" w:author="T.D. Haines" w:date="2011-05-07T15:35:00Z">
        <w:r w:rsidR="00643615">
          <w:rPr>
            <w:rFonts w:ascii="Arial" w:hAnsi="Arial" w:cs="Arial"/>
          </w:rPr>
          <w:t>,</w:t>
        </w:r>
      </w:ins>
      <w:ins w:id="946" w:author="T.D. Haines" w:date="2011-05-07T14:26:00Z">
        <w:r w:rsidRPr="004E676D">
          <w:rPr>
            <w:rFonts w:ascii="Arial" w:hAnsi="Arial" w:cs="Arial"/>
          </w:rPr>
          <w:t xml:space="preserve"> and </w:t>
        </w:r>
      </w:ins>
      <w:ins w:id="947" w:author="T.D. Haines" w:date="2011-05-07T15:35:00Z">
        <w:r w:rsidR="00643615">
          <w:rPr>
            <w:rFonts w:ascii="Arial" w:hAnsi="Arial" w:cs="Arial"/>
          </w:rPr>
          <w:t xml:space="preserve">it </w:t>
        </w:r>
      </w:ins>
      <w:ins w:id="948" w:author="T.D. Haines" w:date="2011-05-07T14:26:00Z">
        <w:r w:rsidRPr="004E676D">
          <w:rPr>
            <w:rFonts w:ascii="Arial" w:hAnsi="Arial" w:cs="Arial"/>
          </w:rPr>
          <w:t xml:space="preserve">became the training school for </w:t>
        </w:r>
        <w:r w:rsidRPr="004E676D">
          <w:rPr>
            <w:rFonts w:ascii="Arial" w:hAnsi="Arial" w:cs="Arial"/>
            <w:i/>
          </w:rPr>
          <w:t>fedayeen</w:t>
        </w:r>
        <w:r w:rsidRPr="004E676D">
          <w:rPr>
            <w:rFonts w:ascii="Arial" w:hAnsi="Arial" w:cs="Arial"/>
          </w:rPr>
          <w:t xml:space="preserve">. </w:t>
        </w:r>
      </w:ins>
    </w:p>
    <w:p w:rsidR="006C6D69" w:rsidRPr="006C6D69" w:rsidRDefault="006C6D69">
      <w:pPr>
        <w:pStyle w:val="ListParagraph"/>
        <w:rPr>
          <w:ins w:id="949" w:author="T.D. Haines" w:date="2011-05-07T14:43:00Z"/>
          <w:rFonts w:ascii="Arial" w:hAnsi="Arial" w:cs="Arial"/>
          <w:rPrChange w:id="950" w:author="T.D. Haines" w:date="2011-05-07T14:43:00Z">
            <w:rPr>
              <w:ins w:id="951" w:author="T.D. Haines" w:date="2011-05-07T14:43:00Z"/>
            </w:rPr>
          </w:rPrChange>
        </w:rPr>
        <w:pPrChange w:id="952" w:author="T.D. Haines" w:date="2011-05-07T14:43:00Z">
          <w:pPr>
            <w:pStyle w:val="ListParagraph"/>
            <w:numPr>
              <w:ilvl w:val="1"/>
              <w:numId w:val="34"/>
            </w:numPr>
            <w:spacing w:before="200" w:after="120" w:line="360" w:lineRule="auto"/>
            <w:ind w:left="1080" w:hanging="360"/>
            <w:jc w:val="both"/>
          </w:pPr>
        </w:pPrChange>
      </w:pPr>
    </w:p>
    <w:p w:rsidR="006C6D69" w:rsidRPr="00155C64" w:rsidDel="006C6D69" w:rsidRDefault="006C6D69" w:rsidP="006C6D69">
      <w:pPr>
        <w:spacing w:before="200" w:after="120" w:line="276" w:lineRule="auto"/>
        <w:ind w:left="360"/>
        <w:jc w:val="both"/>
        <w:rPr>
          <w:del w:id="953" w:author="T.D. Haines" w:date="2011-05-07T14:43:00Z"/>
          <w:rFonts w:ascii="Arial" w:hAnsi="Arial" w:cs="Arial"/>
        </w:rPr>
      </w:pPr>
      <w:moveToRangeStart w:id="954" w:author="T.D. Haines" w:date="2011-05-07T14:43:00Z" w:name="move292542738"/>
      <w:moveTo w:id="955" w:author="T.D. Haines" w:date="2011-05-07T14:43:00Z">
        <w:del w:id="956" w:author="T.D. Haines" w:date="2011-05-07T14:43:00Z">
          <w:r w:rsidRPr="00155C64" w:rsidDel="006C6D69">
            <w:rPr>
              <w:rFonts w:ascii="Arial" w:hAnsi="Arial" w:cs="Arial"/>
            </w:rPr>
            <w:delText xml:space="preserve">Pakistan has been a state for 63 years. However, the issue of its identity remains to be determined. The Pakistan freedom movement within undivided India began as a secular movement within the Islamic sub continental framework of a softer version of Islam. A version of Islam where Muslim rulers like </w:delText>
          </w:r>
          <w:commentRangeStart w:id="957"/>
          <w:r w:rsidRPr="00155C64" w:rsidDel="006C6D69">
            <w:rPr>
              <w:rFonts w:ascii="Arial" w:hAnsi="Arial" w:cs="Arial"/>
            </w:rPr>
            <w:delText>the</w:delText>
          </w:r>
          <w:commentRangeEnd w:id="957"/>
          <w:r w:rsidDel="006C6D69">
            <w:rPr>
              <w:rStyle w:val="CommentReference"/>
            </w:rPr>
            <w:commentReference w:id="957"/>
          </w:r>
          <w:r w:rsidRPr="00155C64" w:rsidDel="006C6D69">
            <w:rPr>
              <w:rFonts w:ascii="Arial" w:hAnsi="Arial" w:cs="Arial"/>
            </w:rPr>
            <w:delText xml:space="preserve"> Mughal Emperor Akbar married into non-Muslim Hindu nobility and also had non Muslim advisors like Raja Todar Mall and Birbal who incidentally died in Buner while leading an army against the recalcitrant Yusufzai of Swat was a good example of multi religious harmony in Mughal India.</w:delText>
          </w:r>
        </w:del>
      </w:moveTo>
    </w:p>
    <w:p w:rsidR="006C6D69" w:rsidRPr="00567B16" w:rsidDel="006C6D69" w:rsidRDefault="006C6D69" w:rsidP="006C6D69">
      <w:pPr>
        <w:pStyle w:val="ListParagraph"/>
        <w:spacing w:before="200" w:after="120" w:line="276" w:lineRule="auto"/>
        <w:jc w:val="both"/>
        <w:rPr>
          <w:del w:id="958" w:author="T.D. Haines" w:date="2011-05-07T14:44:00Z"/>
          <w:rFonts w:ascii="Arial" w:hAnsi="Arial" w:cs="Arial"/>
        </w:rPr>
      </w:pPr>
    </w:p>
    <w:p w:rsidR="006C6D69" w:rsidRDefault="006C6D69" w:rsidP="006C6D69">
      <w:pPr>
        <w:pStyle w:val="ListParagraph"/>
        <w:numPr>
          <w:ilvl w:val="0"/>
          <w:numId w:val="34"/>
        </w:numPr>
        <w:spacing w:before="200" w:after="120" w:line="276" w:lineRule="auto"/>
        <w:jc w:val="both"/>
        <w:rPr>
          <w:rFonts w:ascii="Arial" w:hAnsi="Arial" w:cs="Arial"/>
        </w:rPr>
      </w:pPr>
      <w:ins w:id="959" w:author="T.D. Haines" w:date="2011-05-07T14:44:00Z">
        <w:r>
          <w:rPr>
            <w:rFonts w:ascii="Arial" w:hAnsi="Arial" w:cs="Arial"/>
          </w:rPr>
          <w:t xml:space="preserve">Mughal India </w:t>
        </w:r>
      </w:ins>
      <w:ins w:id="960" w:author="T.D. Haines" w:date="2011-05-07T14:45:00Z">
        <w:r w:rsidR="001D32F5">
          <w:rPr>
            <w:rFonts w:ascii="Arial" w:hAnsi="Arial" w:cs="Arial"/>
          </w:rPr>
          <w:t>had been</w:t>
        </w:r>
      </w:ins>
      <w:ins w:id="961" w:author="T.D. Haines" w:date="2011-05-07T14:44:00Z">
        <w:r>
          <w:rPr>
            <w:rFonts w:ascii="Arial" w:hAnsi="Arial" w:cs="Arial"/>
          </w:rPr>
          <w:t xml:space="preserve"> religiously </w:t>
        </w:r>
      </w:ins>
      <w:ins w:id="962" w:author="T.D. Haines" w:date="2011-05-07T16:48:00Z">
        <w:r w:rsidR="00563CCA">
          <w:rPr>
            <w:rFonts w:ascii="Arial" w:hAnsi="Arial" w:cs="Arial"/>
          </w:rPr>
          <w:t>tolerant</w:t>
        </w:r>
      </w:ins>
      <w:ins w:id="963" w:author="T.D. Haines" w:date="2011-05-07T14:44:00Z">
        <w:r>
          <w:rPr>
            <w:rFonts w:ascii="Arial" w:hAnsi="Arial" w:cs="Arial"/>
          </w:rPr>
          <w:t xml:space="preserve">. </w:t>
        </w:r>
      </w:ins>
      <w:moveTo w:id="964" w:author="T.D. Haines" w:date="2011-05-07T14:43:00Z">
        <w:r w:rsidRPr="00567B16">
          <w:rPr>
            <w:rFonts w:ascii="Arial" w:hAnsi="Arial" w:cs="Arial"/>
          </w:rPr>
          <w:t xml:space="preserve">However, </w:t>
        </w:r>
        <w:del w:id="965" w:author="T.D. Haines" w:date="2011-05-07T15:35:00Z">
          <w:r w:rsidRPr="00567B16" w:rsidDel="00516415">
            <w:rPr>
              <w:rFonts w:ascii="Arial" w:hAnsi="Arial" w:cs="Arial"/>
            </w:rPr>
            <w:delText xml:space="preserve">after the arrival of the East India Company and </w:delText>
          </w:r>
        </w:del>
        <w:del w:id="966" w:author="T.D. Haines" w:date="2011-05-07T14:44:00Z">
          <w:r w:rsidRPr="00567B16" w:rsidDel="00732FC9">
            <w:rPr>
              <w:rFonts w:ascii="Arial" w:hAnsi="Arial" w:cs="Arial"/>
            </w:rPr>
            <w:delText xml:space="preserve">the </w:delText>
          </w:r>
        </w:del>
        <w:del w:id="967" w:author="T.D. Haines" w:date="2011-05-07T15:35:00Z">
          <w:r w:rsidRPr="00567B16" w:rsidDel="00516415">
            <w:rPr>
              <w:rFonts w:ascii="Arial" w:hAnsi="Arial" w:cs="Arial"/>
            </w:rPr>
            <w:delText xml:space="preserve">replacement of the Mughal Muslim monarchy </w:delText>
          </w:r>
        </w:del>
        <w:del w:id="968" w:author="T.D. Haines" w:date="2011-05-07T14:44:00Z">
          <w:r w:rsidRPr="00567B16" w:rsidDel="00732FC9">
            <w:rPr>
              <w:rFonts w:ascii="Arial" w:hAnsi="Arial" w:cs="Arial"/>
            </w:rPr>
            <w:delText>by the British</w:delText>
          </w:r>
        </w:del>
        <w:del w:id="969" w:author="T.D. Haines" w:date="2011-05-07T15:35:00Z">
          <w:r w:rsidRPr="00567B16" w:rsidDel="00516415">
            <w:rPr>
              <w:rFonts w:ascii="Arial" w:hAnsi="Arial" w:cs="Arial"/>
            </w:rPr>
            <w:delText>, the Muslim decline started. S</w:delText>
          </w:r>
        </w:del>
      </w:moveTo>
      <w:ins w:id="970" w:author="T.D. Haines" w:date="2011-05-07T15:35:00Z">
        <w:r w:rsidR="00516415">
          <w:rPr>
            <w:rFonts w:ascii="Arial" w:hAnsi="Arial" w:cs="Arial"/>
          </w:rPr>
          <w:t>after the British defeat of the Mughals s</w:t>
        </w:r>
      </w:ins>
      <w:moveTo w:id="971" w:author="T.D. Haines" w:date="2011-05-07T14:43:00Z">
        <w:r w:rsidRPr="00567B16">
          <w:rPr>
            <w:rFonts w:ascii="Arial" w:hAnsi="Arial" w:cs="Arial"/>
          </w:rPr>
          <w:t xml:space="preserve">ome </w:t>
        </w:r>
      </w:moveTo>
      <w:ins w:id="972" w:author="T.D. Haines" w:date="2011-05-07T15:36:00Z">
        <w:r w:rsidR="00516415">
          <w:rPr>
            <w:rFonts w:ascii="Arial" w:hAnsi="Arial" w:cs="Arial"/>
          </w:rPr>
          <w:t xml:space="preserve">religious </w:t>
        </w:r>
      </w:ins>
      <w:moveTo w:id="973" w:author="T.D. Haines" w:date="2011-05-07T14:43:00Z">
        <w:r w:rsidRPr="00567B16">
          <w:rPr>
            <w:rFonts w:ascii="Arial" w:hAnsi="Arial" w:cs="Arial"/>
          </w:rPr>
          <w:t xml:space="preserve">learned Muslim families </w:t>
        </w:r>
        <w:del w:id="974" w:author="T.D. Haines" w:date="2011-05-07T15:36:00Z">
          <w:r w:rsidRPr="00567B16" w:rsidDel="00516415">
            <w:rPr>
              <w:rFonts w:ascii="Arial" w:hAnsi="Arial" w:cs="Arial"/>
            </w:rPr>
            <w:delText xml:space="preserve">who were anchored within Islamic religious teachings </w:delText>
          </w:r>
        </w:del>
        <w:r w:rsidRPr="00567B16">
          <w:rPr>
            <w:rFonts w:ascii="Arial" w:hAnsi="Arial" w:cs="Arial"/>
          </w:rPr>
          <w:t xml:space="preserve">(like Shah </w:t>
        </w:r>
        <w:proofErr w:type="spellStart"/>
        <w:r w:rsidRPr="00567B16">
          <w:rPr>
            <w:rFonts w:ascii="Arial" w:hAnsi="Arial" w:cs="Arial"/>
          </w:rPr>
          <w:t>Waliullah’s</w:t>
        </w:r>
        <w:proofErr w:type="spellEnd"/>
        <w:r w:rsidRPr="00567B16">
          <w:rPr>
            <w:rFonts w:ascii="Arial" w:hAnsi="Arial" w:cs="Arial"/>
          </w:rPr>
          <w:t>) began to see the colonial intervention in terms of a</w:t>
        </w:r>
        <w:del w:id="975" w:author="T.D. Haines" w:date="2011-05-07T14:44:00Z">
          <w:r w:rsidRPr="00567B16" w:rsidDel="00C16461">
            <w:rPr>
              <w:rFonts w:ascii="Arial" w:hAnsi="Arial" w:cs="Arial"/>
            </w:rPr>
            <w:delText>n existentialist</w:delText>
          </w:r>
        </w:del>
        <w:r w:rsidRPr="00567B16">
          <w:rPr>
            <w:rFonts w:ascii="Arial" w:hAnsi="Arial" w:cs="Arial"/>
          </w:rPr>
          <w:t xml:space="preserve"> threat to Islam</w:t>
        </w:r>
      </w:moveTo>
      <w:ins w:id="976" w:author="T.D. Haines" w:date="2011-05-07T14:44:00Z">
        <w:r w:rsidR="00C16461">
          <w:rPr>
            <w:rFonts w:ascii="Arial" w:hAnsi="Arial" w:cs="Arial"/>
          </w:rPr>
          <w:t>’s existence</w:t>
        </w:r>
      </w:ins>
      <w:moveTo w:id="977" w:author="T.D. Haines" w:date="2011-05-07T14:43:00Z">
        <w:r w:rsidRPr="00567B16">
          <w:rPr>
            <w:rFonts w:ascii="Arial" w:hAnsi="Arial" w:cs="Arial"/>
          </w:rPr>
          <w:t>.</w:t>
        </w:r>
      </w:moveTo>
    </w:p>
    <w:p w:rsidR="006C6D69" w:rsidRPr="00567B16" w:rsidRDefault="006C6D69" w:rsidP="006C6D69">
      <w:pPr>
        <w:pStyle w:val="ListParagraph"/>
        <w:spacing w:before="200" w:after="120" w:line="276" w:lineRule="auto"/>
        <w:ind w:left="0"/>
        <w:jc w:val="both"/>
        <w:rPr>
          <w:rFonts w:ascii="Arial" w:hAnsi="Arial" w:cs="Arial"/>
        </w:rPr>
      </w:pPr>
    </w:p>
    <w:p w:rsidR="006C6D69" w:rsidRPr="00567B16" w:rsidRDefault="006C6D69" w:rsidP="006C6D69">
      <w:pPr>
        <w:pStyle w:val="ListParagraph"/>
        <w:numPr>
          <w:ilvl w:val="0"/>
          <w:numId w:val="34"/>
        </w:numPr>
        <w:spacing w:before="200" w:after="120" w:line="276" w:lineRule="auto"/>
        <w:jc w:val="both"/>
        <w:rPr>
          <w:rFonts w:ascii="Arial" w:hAnsi="Arial" w:cs="Arial"/>
        </w:rPr>
      </w:pPr>
      <w:moveTo w:id="978" w:author="T.D. Haines" w:date="2011-05-07T14:43:00Z">
        <w:r w:rsidRPr="00567B16">
          <w:rPr>
            <w:rFonts w:ascii="Arial" w:hAnsi="Arial" w:cs="Arial"/>
          </w:rPr>
          <w:t xml:space="preserve">After the </w:t>
        </w:r>
        <w:del w:id="979" w:author="T.D. Haines" w:date="2011-05-07T15:36:00Z">
          <w:r w:rsidRPr="00567B16" w:rsidDel="00117EA9">
            <w:rPr>
              <w:rFonts w:ascii="Arial" w:hAnsi="Arial" w:cs="Arial"/>
            </w:rPr>
            <w:delText xml:space="preserve">barbaric </w:delText>
          </w:r>
        </w:del>
        <w:r w:rsidRPr="00567B16">
          <w:rPr>
            <w:rFonts w:ascii="Arial" w:hAnsi="Arial" w:cs="Arial"/>
          </w:rPr>
          <w:t>reprisals by the British against the Muslim nobility</w:t>
        </w:r>
        <w:r>
          <w:rPr>
            <w:rFonts w:ascii="Arial" w:hAnsi="Arial" w:cs="Arial"/>
          </w:rPr>
          <w:t xml:space="preserve"> of</w:t>
        </w:r>
        <w:r w:rsidRPr="00567B16">
          <w:rPr>
            <w:rFonts w:ascii="Arial" w:hAnsi="Arial" w:cs="Arial"/>
          </w:rPr>
          <w:t xml:space="preserve"> Delhi and other parts of India, </w:t>
        </w:r>
        <w:del w:id="980" w:author="T.D. Haines" w:date="2011-05-07T15:36:00Z">
          <w:r w:rsidRPr="00567B16" w:rsidDel="00117EA9">
            <w:rPr>
              <w:rFonts w:ascii="Arial" w:hAnsi="Arial" w:cs="Arial"/>
            </w:rPr>
            <w:delText xml:space="preserve">the </w:delText>
          </w:r>
        </w:del>
      </w:moveTo>
      <w:ins w:id="981" w:author="T.D. Haines" w:date="2011-05-07T15:36:00Z">
        <w:r w:rsidR="00117EA9">
          <w:rPr>
            <w:rFonts w:ascii="Arial" w:hAnsi="Arial" w:cs="Arial"/>
          </w:rPr>
          <w:t xml:space="preserve">some </w:t>
        </w:r>
      </w:ins>
      <w:moveTo w:id="982" w:author="T.D. Haines" w:date="2011-05-07T14:43:00Z">
        <w:r w:rsidRPr="00567B16">
          <w:rPr>
            <w:rFonts w:ascii="Arial" w:hAnsi="Arial" w:cs="Arial"/>
          </w:rPr>
          <w:t xml:space="preserve">Muslims </w:t>
        </w:r>
      </w:moveTo>
      <w:ins w:id="983" w:author="T.D. Haines" w:date="2011-05-07T15:36:00Z">
        <w:r w:rsidR="006419BB">
          <w:rPr>
            <w:rFonts w:ascii="Arial" w:hAnsi="Arial" w:cs="Arial"/>
          </w:rPr>
          <w:t xml:space="preserve">came to believe </w:t>
        </w:r>
      </w:ins>
      <w:moveTo w:id="984" w:author="T.D. Haines" w:date="2011-05-07T14:43:00Z">
        <w:del w:id="985" w:author="T.D. Haines" w:date="2011-05-07T15:36:00Z">
          <w:r w:rsidRPr="00567B16" w:rsidDel="006419BB">
            <w:rPr>
              <w:rFonts w:ascii="Arial" w:hAnsi="Arial" w:cs="Arial"/>
            </w:rPr>
            <w:delText xml:space="preserve">realized </w:delText>
          </w:r>
        </w:del>
        <w:r w:rsidRPr="00567B16">
          <w:rPr>
            <w:rFonts w:ascii="Arial" w:hAnsi="Arial" w:cs="Arial"/>
          </w:rPr>
          <w:t xml:space="preserve">that the new Imperial masters of India were desirous only of Muslim destruction and humiliation. </w:t>
        </w:r>
      </w:moveTo>
      <w:ins w:id="986" w:author="T.D. Haines" w:date="2011-05-07T15:36:00Z">
        <w:r w:rsidR="000178E9">
          <w:rPr>
            <w:rFonts w:ascii="Arial" w:hAnsi="Arial" w:cs="Arial"/>
          </w:rPr>
          <w:t xml:space="preserve">Therefore </w:t>
        </w:r>
      </w:ins>
      <w:moveTo w:id="987" w:author="T.D. Haines" w:date="2011-05-07T14:43:00Z">
        <w:del w:id="988" w:author="T.D. Haines" w:date="2011-05-07T15:36:00Z">
          <w:r w:rsidRPr="00567B16" w:rsidDel="000178E9">
            <w:rPr>
              <w:rFonts w:ascii="Arial" w:hAnsi="Arial" w:cs="Arial"/>
            </w:rPr>
            <w:delText xml:space="preserve">As a result of this feeling </w:delText>
          </w:r>
        </w:del>
        <w:r w:rsidRPr="00567B16">
          <w:rPr>
            <w:rFonts w:ascii="Arial" w:hAnsi="Arial" w:cs="Arial"/>
          </w:rPr>
          <w:t xml:space="preserve">they </w:t>
        </w:r>
        <w:del w:id="989" w:author="T.D. Haines" w:date="2011-05-07T14:46:00Z">
          <w:r w:rsidRPr="00567B16" w:rsidDel="00804C0F">
            <w:rPr>
              <w:rFonts w:ascii="Arial" w:hAnsi="Arial" w:cs="Arial"/>
            </w:rPr>
            <w:delText xml:space="preserve">gave a </w:delText>
          </w:r>
        </w:del>
        <w:r w:rsidRPr="00567B16">
          <w:rPr>
            <w:rFonts w:ascii="Arial" w:hAnsi="Arial" w:cs="Arial"/>
          </w:rPr>
          <w:t>call</w:t>
        </w:r>
      </w:moveTo>
      <w:ins w:id="990" w:author="T.D. Haines" w:date="2011-05-07T14:46:00Z">
        <w:r w:rsidR="00804C0F">
          <w:rPr>
            <w:rFonts w:ascii="Arial" w:hAnsi="Arial" w:cs="Arial"/>
          </w:rPr>
          <w:t>ed</w:t>
        </w:r>
      </w:ins>
      <w:moveTo w:id="991" w:author="T.D. Haines" w:date="2011-05-07T14:43:00Z">
        <w:r w:rsidRPr="00567B16">
          <w:rPr>
            <w:rFonts w:ascii="Arial" w:hAnsi="Arial" w:cs="Arial"/>
          </w:rPr>
          <w:t xml:space="preserve"> for Jihad. </w:t>
        </w:r>
        <w:del w:id="992" w:author="T.D. Haines" w:date="2011-05-07T14:46:00Z">
          <w:r w:rsidRPr="00567B16" w:rsidDel="00C52FC3">
            <w:rPr>
              <w:rFonts w:ascii="Arial" w:hAnsi="Arial" w:cs="Arial"/>
            </w:rPr>
            <w:delText xml:space="preserve">It is open to conjecture whether the call for Jihad against Britain was made after the Battle of Plassey in 1757 when Britain entered Muslim Bengal or in 1857 after the massacre of the Muslims and their dispossession from property after the war of independence. </w:delText>
          </w:r>
          <w:r w:rsidDel="00C52FC3">
            <w:rPr>
              <w:rFonts w:ascii="Arial" w:hAnsi="Arial" w:cs="Arial"/>
            </w:rPr>
            <w:delText>However evidence available suggests that the call for Jihad preceded the events of 1857. One piece of such evidence was the arrival at Syed Ahmed in Peshawar in Nov 1826.</w:delText>
          </w:r>
        </w:del>
      </w:moveTo>
    </w:p>
    <w:p w:rsidR="006C6D69" w:rsidRPr="00567B16" w:rsidRDefault="006C6D69" w:rsidP="006C6D69">
      <w:pPr>
        <w:pStyle w:val="ListParagraph"/>
        <w:spacing w:before="200" w:after="120" w:line="276" w:lineRule="auto"/>
        <w:jc w:val="both"/>
        <w:rPr>
          <w:rFonts w:ascii="Arial" w:hAnsi="Arial" w:cs="Arial"/>
        </w:rPr>
      </w:pPr>
    </w:p>
    <w:p w:rsidR="006C6D69" w:rsidRPr="00567B16" w:rsidDel="003042D5" w:rsidRDefault="006C6D69" w:rsidP="003042D5">
      <w:pPr>
        <w:pStyle w:val="ListParagraph"/>
        <w:numPr>
          <w:ilvl w:val="0"/>
          <w:numId w:val="34"/>
        </w:numPr>
        <w:spacing w:before="200" w:after="120" w:line="276" w:lineRule="auto"/>
        <w:jc w:val="both"/>
        <w:rPr>
          <w:del w:id="993" w:author="T.D. Haines" w:date="2011-05-07T14:47:00Z"/>
          <w:rFonts w:ascii="Arial" w:hAnsi="Arial" w:cs="Arial"/>
        </w:rPr>
      </w:pPr>
      <w:moveTo w:id="994" w:author="T.D. Haines" w:date="2011-05-07T14:43:00Z">
        <w:del w:id="995" w:author="T.D. Haines" w:date="2011-05-07T14:46:00Z">
          <w:r w:rsidRPr="00567B16" w:rsidDel="00DF3762">
            <w:rPr>
              <w:rFonts w:ascii="Arial" w:hAnsi="Arial" w:cs="Arial"/>
            </w:rPr>
            <w:delText xml:space="preserve">However, the advent of </w:delText>
          </w:r>
        </w:del>
        <w:del w:id="996" w:author="T.D. Haines" w:date="2011-05-07T14:47:00Z">
          <w:r w:rsidRPr="00567B16" w:rsidDel="003042D5">
            <w:rPr>
              <w:rFonts w:ascii="Arial" w:hAnsi="Arial" w:cs="Arial"/>
            </w:rPr>
            <w:delText xml:space="preserve">Jihadism in Swat, Buner, and neighboring areas of Hazara occurred with the appearance of what were called the “Hindustani Jihadis” in Peshawar in Nov 1826, under the leadership of Syed Ahmed. The Yusufzais of the region in Peshawar and Buner </w:delText>
          </w:r>
          <w:r w:rsidDel="003042D5">
            <w:rPr>
              <w:rFonts w:ascii="Arial" w:hAnsi="Arial" w:cs="Arial"/>
            </w:rPr>
            <w:delText xml:space="preserve">who </w:delText>
          </w:r>
          <w:r w:rsidRPr="00567B16" w:rsidDel="003042D5">
            <w:rPr>
              <w:rFonts w:ascii="Arial" w:hAnsi="Arial" w:cs="Arial"/>
            </w:rPr>
            <w:delText>had been victims of Sikh onslaught and many hundreds had been slain</w:delText>
          </w:r>
          <w:r w:rsidDel="003042D5">
            <w:rPr>
              <w:rFonts w:ascii="Arial" w:hAnsi="Arial" w:cs="Arial"/>
            </w:rPr>
            <w:delText xml:space="preserve"> became followers of Syed Ahmed</w:delText>
          </w:r>
          <w:r w:rsidRPr="00567B16" w:rsidDel="003042D5">
            <w:rPr>
              <w:rFonts w:ascii="Arial" w:hAnsi="Arial" w:cs="Arial"/>
            </w:rPr>
            <w:delText>.</w:delText>
          </w:r>
        </w:del>
      </w:moveTo>
    </w:p>
    <w:p w:rsidR="006C6D69" w:rsidRPr="00567B16" w:rsidDel="003042D5" w:rsidRDefault="006C6D69">
      <w:pPr>
        <w:pStyle w:val="ListParagraph"/>
        <w:numPr>
          <w:ilvl w:val="0"/>
          <w:numId w:val="34"/>
        </w:numPr>
        <w:spacing w:before="200" w:after="120" w:line="276" w:lineRule="auto"/>
        <w:jc w:val="both"/>
        <w:rPr>
          <w:del w:id="997" w:author="T.D. Haines" w:date="2011-05-07T14:47:00Z"/>
          <w:rFonts w:ascii="Arial" w:hAnsi="Arial" w:cs="Arial"/>
        </w:rPr>
        <w:pPrChange w:id="998" w:author="T.D. Haines" w:date="2011-05-07T14:47:00Z">
          <w:pPr>
            <w:pStyle w:val="ListParagraph"/>
            <w:spacing w:before="200" w:after="120" w:line="276" w:lineRule="auto"/>
            <w:jc w:val="both"/>
          </w:pPr>
        </w:pPrChange>
      </w:pPr>
    </w:p>
    <w:p w:rsidR="00EC4E45" w:rsidRDefault="006C6D69">
      <w:pPr>
        <w:pStyle w:val="ListParagraph"/>
        <w:numPr>
          <w:ilvl w:val="0"/>
          <w:numId w:val="34"/>
        </w:numPr>
        <w:spacing w:before="200" w:after="120" w:line="276" w:lineRule="auto"/>
        <w:jc w:val="both"/>
        <w:rPr>
          <w:rFonts w:ascii="Arial" w:hAnsi="Arial" w:cs="Arial"/>
        </w:rPr>
        <w:pPrChange w:id="999" w:author="T.D. Haines" w:date="2011-05-07T14:47:00Z">
          <w:pPr>
            <w:pStyle w:val="NormalWeb"/>
            <w:spacing w:before="200" w:beforeAutospacing="0" w:after="120" w:afterAutospacing="0" w:line="360" w:lineRule="auto"/>
            <w:jc w:val="both"/>
          </w:pPr>
        </w:pPrChange>
      </w:pPr>
      <w:moveTo w:id="1000" w:author="T.D. Haines" w:date="2011-05-07T14:43:00Z">
        <w:del w:id="1001" w:author="T.D. Haines" w:date="2011-05-07T14:47:00Z">
          <w:r w:rsidRPr="00567B16" w:rsidDel="003042D5">
            <w:rPr>
              <w:rFonts w:ascii="Arial" w:hAnsi="Arial" w:cs="Arial"/>
            </w:rPr>
            <w:delText>After arrival of Syed Ahmed and his group</w:delText>
          </w:r>
          <w:r w:rsidDel="003042D5">
            <w:rPr>
              <w:rFonts w:ascii="Arial" w:hAnsi="Arial" w:cs="Arial"/>
            </w:rPr>
            <w:delText>,</w:delText>
          </w:r>
          <w:r w:rsidRPr="00567B16" w:rsidDel="003042D5">
            <w:rPr>
              <w:rFonts w:ascii="Arial" w:hAnsi="Arial" w:cs="Arial"/>
            </w:rPr>
            <w:delText xml:space="preserve"> the Yusufzais gave the mantle of Jihad to Syed Ahmed. He was made Amirul Mominee</w:delText>
          </w:r>
          <w:r w:rsidDel="003042D5">
            <w:rPr>
              <w:rFonts w:ascii="Arial" w:hAnsi="Arial" w:cs="Arial"/>
            </w:rPr>
            <w:delText>n</w:delText>
          </w:r>
          <w:r w:rsidRPr="00567B16" w:rsidDel="003042D5">
            <w:rPr>
              <w:rFonts w:ascii="Arial" w:hAnsi="Arial" w:cs="Arial"/>
            </w:rPr>
            <w:delText xml:space="preserve"> of the faithful and also provided refuge in </w:delText>
          </w:r>
          <w:r w:rsidRPr="00567B16" w:rsidDel="003042D5">
            <w:rPr>
              <w:rFonts w:ascii="Arial" w:hAnsi="Arial" w:cs="Arial"/>
            </w:rPr>
            <w:lastRenderedPageBreak/>
            <w:delText xml:space="preserve">Buner as well as </w:delText>
          </w:r>
          <w:r w:rsidDel="003042D5">
            <w:rPr>
              <w:rFonts w:ascii="Arial" w:hAnsi="Arial" w:cs="Arial"/>
            </w:rPr>
            <w:delText xml:space="preserve">provided </w:delText>
          </w:r>
          <w:r w:rsidRPr="00567B16" w:rsidDel="003042D5">
            <w:rPr>
              <w:rFonts w:ascii="Arial" w:hAnsi="Arial" w:cs="Arial"/>
            </w:rPr>
            <w:delText xml:space="preserve">land in Sittani in Hazara by the renowned </w:delText>
          </w:r>
          <w:r w:rsidDel="003042D5">
            <w:rPr>
              <w:rFonts w:ascii="Arial" w:hAnsi="Arial" w:cs="Arial"/>
            </w:rPr>
            <w:delText>Jihadist</w:delText>
          </w:r>
          <w:r w:rsidRPr="00567B16" w:rsidDel="003042D5">
            <w:rPr>
              <w:rFonts w:ascii="Arial" w:hAnsi="Arial" w:cs="Arial"/>
            </w:rPr>
            <w:delText xml:space="preserve"> Syed Akbar Shah. The story of this Jihad and its achievements has remained the center of a religious discourse in FATA and KP </w:delText>
          </w:r>
          <w:r w:rsidDel="003042D5">
            <w:rPr>
              <w:rFonts w:ascii="Arial" w:hAnsi="Arial" w:cs="Arial"/>
            </w:rPr>
            <w:delText xml:space="preserve">and Swat </w:delText>
          </w:r>
          <w:r w:rsidRPr="00567B16" w:rsidDel="003042D5">
            <w:rPr>
              <w:rFonts w:ascii="Arial" w:hAnsi="Arial" w:cs="Arial"/>
            </w:rPr>
            <w:delText>ever since</w:delText>
          </w:r>
          <w:r w:rsidDel="003042D5">
            <w:rPr>
              <w:rFonts w:ascii="Arial" w:hAnsi="Arial" w:cs="Arial"/>
            </w:rPr>
            <w:delText xml:space="preserve"> then</w:delText>
          </w:r>
          <w:r w:rsidRPr="00567B16" w:rsidDel="003042D5">
            <w:rPr>
              <w:rFonts w:ascii="Arial" w:hAnsi="Arial" w:cs="Arial"/>
            </w:rPr>
            <w:delText>.</w:delText>
          </w:r>
        </w:del>
      </w:moveTo>
      <w:moveToRangeEnd w:id="954"/>
      <w:r w:rsidR="000032FA" w:rsidRPr="00567B16">
        <w:rPr>
          <w:rFonts w:ascii="Arial" w:hAnsi="Arial" w:cs="Arial"/>
        </w:rPr>
        <w:t>In the early 20</w:t>
      </w:r>
      <w:r w:rsidR="000032FA" w:rsidRPr="00567B16">
        <w:rPr>
          <w:rFonts w:ascii="Arial" w:hAnsi="Arial" w:cs="Arial"/>
          <w:vertAlign w:val="superscript"/>
        </w:rPr>
        <w:t>th</w:t>
      </w:r>
      <w:r w:rsidR="000032FA" w:rsidRPr="00567B16">
        <w:rPr>
          <w:rFonts w:ascii="Arial" w:hAnsi="Arial" w:cs="Arial"/>
        </w:rPr>
        <w:t xml:space="preserve"> century Swat was ruled sporadically by religious leaders who were known as </w:t>
      </w:r>
      <w:proofErr w:type="spellStart"/>
      <w:r w:rsidR="000032FA" w:rsidRPr="00567B16">
        <w:rPr>
          <w:rFonts w:ascii="Arial" w:hAnsi="Arial" w:cs="Arial"/>
        </w:rPr>
        <w:t>Akhund</w:t>
      </w:r>
      <w:proofErr w:type="spellEnd"/>
      <w:ins w:id="1002" w:author="T.D. Haines" w:date="2011-05-07T15:37:00Z">
        <w:r w:rsidR="00A31FE6">
          <w:rPr>
            <w:rFonts w:ascii="Arial" w:hAnsi="Arial" w:cs="Arial"/>
          </w:rPr>
          <w:t>,</w:t>
        </w:r>
      </w:ins>
      <w:r w:rsidR="000032FA" w:rsidRPr="00567B16">
        <w:rPr>
          <w:rFonts w:ascii="Arial" w:hAnsi="Arial" w:cs="Arial"/>
        </w:rPr>
        <w:t xml:space="preserve"> or the pious and learned.  The Islamic State of Swat was first established in 1849 with the Jihadist </w:t>
      </w:r>
      <w:proofErr w:type="spellStart"/>
      <w:r w:rsidR="000032FA" w:rsidRPr="00567B16">
        <w:rPr>
          <w:rFonts w:ascii="Arial" w:hAnsi="Arial" w:cs="Arial"/>
        </w:rPr>
        <w:t>Sayyid</w:t>
      </w:r>
      <w:proofErr w:type="spellEnd"/>
      <w:r w:rsidR="000032FA" w:rsidRPr="00567B16">
        <w:rPr>
          <w:rFonts w:ascii="Arial" w:hAnsi="Arial" w:cs="Arial"/>
        </w:rPr>
        <w:t xml:space="preserve"> Akbar Shah as the ruler under </w:t>
      </w:r>
      <w:proofErr w:type="spellStart"/>
      <w:r w:rsidR="000032FA">
        <w:rPr>
          <w:rFonts w:ascii="Arial" w:hAnsi="Arial" w:cs="Arial"/>
        </w:rPr>
        <w:t>Shariah</w:t>
      </w:r>
      <w:proofErr w:type="spellEnd"/>
      <w:r w:rsidR="000032FA" w:rsidRPr="00567B16">
        <w:rPr>
          <w:rFonts w:ascii="Arial" w:hAnsi="Arial" w:cs="Arial"/>
        </w:rPr>
        <w:t xml:space="preserve">. However there was conflict in the region with </w:t>
      </w:r>
      <w:proofErr w:type="spellStart"/>
      <w:r w:rsidR="000032FA" w:rsidRPr="00567B16">
        <w:rPr>
          <w:rFonts w:ascii="Arial" w:hAnsi="Arial" w:cs="Arial"/>
        </w:rPr>
        <w:t>Dir</w:t>
      </w:r>
      <w:proofErr w:type="spellEnd"/>
      <w:ins w:id="1003" w:author="T.D. Haines" w:date="2011-04-23T16:51:00Z">
        <w:r w:rsidR="00872D04">
          <w:rPr>
            <w:rFonts w:ascii="Arial" w:hAnsi="Arial" w:cs="Arial"/>
          </w:rPr>
          <w:t>,</w:t>
        </w:r>
      </w:ins>
      <w:r w:rsidR="000032FA" w:rsidRPr="00567B16">
        <w:rPr>
          <w:rFonts w:ascii="Arial" w:hAnsi="Arial" w:cs="Arial"/>
        </w:rPr>
        <w:t xml:space="preserve"> and the area remained disturbed from 1863 to 1915. </w:t>
      </w:r>
      <w:proofErr w:type="spellStart"/>
      <w:r w:rsidR="000032FA" w:rsidRPr="00567B16">
        <w:rPr>
          <w:rFonts w:ascii="Arial" w:hAnsi="Arial" w:cs="Arial"/>
        </w:rPr>
        <w:t>Sayyid</w:t>
      </w:r>
      <w:proofErr w:type="spellEnd"/>
      <w:r w:rsidR="000032FA" w:rsidRPr="00567B16">
        <w:rPr>
          <w:rFonts w:ascii="Arial" w:hAnsi="Arial" w:cs="Arial"/>
        </w:rPr>
        <w:t xml:space="preserve"> Abdul-Jabbar Khan was made ruler by a local </w:t>
      </w:r>
      <w:proofErr w:type="spellStart"/>
      <w:r w:rsidR="000032FA" w:rsidRPr="00567B16">
        <w:rPr>
          <w:rFonts w:ascii="Arial" w:hAnsi="Arial" w:cs="Arial"/>
        </w:rPr>
        <w:t>jirga</w:t>
      </w:r>
      <w:proofErr w:type="spellEnd"/>
      <w:r w:rsidR="000032FA" w:rsidRPr="00567B16">
        <w:rPr>
          <w:rFonts w:ascii="Arial" w:hAnsi="Arial" w:cs="Arial"/>
        </w:rPr>
        <w:t xml:space="preserve"> and had trouble exercising power. In 1917 another </w:t>
      </w:r>
      <w:del w:id="1004" w:author="T.D. Haines" w:date="2011-04-23T16:51:00Z">
        <w:r w:rsidR="000032FA" w:rsidRPr="00567B16" w:rsidDel="00665503">
          <w:rPr>
            <w:rFonts w:ascii="Arial" w:hAnsi="Arial" w:cs="Arial"/>
          </w:rPr>
          <w:delText xml:space="preserve">Jirga </w:delText>
        </w:r>
      </w:del>
      <w:proofErr w:type="spellStart"/>
      <w:ins w:id="1005" w:author="T.D. Haines" w:date="2011-04-23T16:51:00Z">
        <w:r w:rsidR="00665503">
          <w:rPr>
            <w:rFonts w:ascii="Arial" w:hAnsi="Arial" w:cs="Arial"/>
          </w:rPr>
          <w:t>jirga</w:t>
        </w:r>
        <w:proofErr w:type="spellEnd"/>
        <w:r w:rsidR="00665503" w:rsidRPr="00567B16">
          <w:rPr>
            <w:rFonts w:ascii="Arial" w:hAnsi="Arial" w:cs="Arial"/>
          </w:rPr>
          <w:t xml:space="preserve"> </w:t>
        </w:r>
      </w:ins>
      <w:r w:rsidR="000032FA" w:rsidRPr="00567B16">
        <w:rPr>
          <w:rFonts w:ascii="Arial" w:hAnsi="Arial" w:cs="Arial"/>
        </w:rPr>
        <w:t xml:space="preserve">appointed </w:t>
      </w:r>
      <w:proofErr w:type="spellStart"/>
      <w:r w:rsidR="000032FA" w:rsidRPr="00567B16">
        <w:rPr>
          <w:rFonts w:ascii="Arial" w:hAnsi="Arial" w:cs="Arial"/>
        </w:rPr>
        <w:t>Miangul</w:t>
      </w:r>
      <w:proofErr w:type="spellEnd"/>
      <w:r w:rsidR="000032FA" w:rsidRPr="00567B16">
        <w:rPr>
          <w:rFonts w:ascii="Arial" w:hAnsi="Arial" w:cs="Arial"/>
        </w:rPr>
        <w:t xml:space="preserve"> Abdul </w:t>
      </w:r>
      <w:proofErr w:type="spellStart"/>
      <w:r w:rsidR="000032FA" w:rsidRPr="00567B16">
        <w:rPr>
          <w:rFonts w:ascii="Arial" w:hAnsi="Arial" w:cs="Arial"/>
        </w:rPr>
        <w:t>Wadud</w:t>
      </w:r>
      <w:proofErr w:type="spellEnd"/>
      <w:r w:rsidR="000032FA" w:rsidRPr="00567B16">
        <w:rPr>
          <w:rFonts w:ascii="Arial" w:hAnsi="Arial" w:cs="Arial"/>
        </w:rPr>
        <w:t xml:space="preserve"> as the new ruler. The British recognized the state in 1926. </w:t>
      </w:r>
      <w:r w:rsidR="004F3A0E">
        <w:rPr>
          <w:rFonts w:ascii="Arial" w:hAnsi="Arial" w:cs="Arial"/>
        </w:rPr>
        <w:t>After</w:t>
      </w:r>
      <w:r w:rsidR="000032FA" w:rsidRPr="00567B16">
        <w:rPr>
          <w:rFonts w:ascii="Arial" w:hAnsi="Arial" w:cs="Arial"/>
        </w:rPr>
        <w:t xml:space="preserve"> Independence in 1947, the ruler signed the Instrument of Accession with Pakistan. According to </w:t>
      </w:r>
      <w:r w:rsidR="004F3A0E">
        <w:rPr>
          <w:rFonts w:ascii="Arial" w:hAnsi="Arial" w:cs="Arial"/>
        </w:rPr>
        <w:t>it</w:t>
      </w:r>
      <w:ins w:id="1006" w:author="T.D. Haines" w:date="2011-04-23T16:51:00Z">
        <w:r w:rsidR="00130308">
          <w:rPr>
            <w:rFonts w:ascii="Arial" w:hAnsi="Arial" w:cs="Arial"/>
          </w:rPr>
          <w:t>,</w:t>
        </w:r>
      </w:ins>
      <w:r w:rsidR="000032FA" w:rsidRPr="00567B16">
        <w:rPr>
          <w:rFonts w:ascii="Arial" w:hAnsi="Arial" w:cs="Arial"/>
        </w:rPr>
        <w:t xml:space="preserve"> Swat became a part of Pakistan. However, the first error of statecraft occurred at this moment when the normal administration of Pakistan</w:t>
      </w:r>
      <w:r w:rsidR="00EC4E45">
        <w:rPr>
          <w:rFonts w:ascii="Arial" w:hAnsi="Arial" w:cs="Arial"/>
        </w:rPr>
        <w:t xml:space="preserve"> was not imposed and the state remained under </w:t>
      </w:r>
      <w:del w:id="1007" w:author="T.D. Haines" w:date="2011-04-23T16:52:00Z">
        <w:r w:rsidR="00EC4E45" w:rsidDel="00130308">
          <w:rPr>
            <w:rFonts w:ascii="Arial" w:hAnsi="Arial" w:cs="Arial"/>
          </w:rPr>
          <w:delText xml:space="preserve">the </w:delText>
        </w:r>
      </w:del>
      <w:ins w:id="1008" w:author="T.D. Haines" w:date="2011-04-23T16:52:00Z">
        <w:r w:rsidR="00130308">
          <w:rPr>
            <w:rFonts w:ascii="Arial" w:hAnsi="Arial" w:cs="Arial"/>
          </w:rPr>
          <w:t xml:space="preserve">irregular </w:t>
        </w:r>
      </w:ins>
      <w:r w:rsidR="00EC4E45">
        <w:rPr>
          <w:rFonts w:ascii="Arial" w:hAnsi="Arial" w:cs="Arial"/>
        </w:rPr>
        <w:t>rule.</w:t>
      </w:r>
    </w:p>
    <w:p w:rsidR="000032FA" w:rsidRPr="00567B16" w:rsidRDefault="00A035C4" w:rsidP="000032FA">
      <w:pPr>
        <w:pStyle w:val="NormalWeb"/>
        <w:spacing w:before="200" w:beforeAutospacing="0" w:after="120" w:afterAutospacing="0" w:line="360" w:lineRule="auto"/>
        <w:jc w:val="both"/>
        <w:rPr>
          <w:rFonts w:ascii="Arial" w:hAnsi="Arial" w:cs="Arial"/>
        </w:rPr>
      </w:pPr>
      <w:ins w:id="1009" w:author="T.D. Haines" w:date="2011-04-23T16:52:00Z">
        <w:r>
          <w:rPr>
            <w:rFonts w:ascii="Arial" w:hAnsi="Arial" w:cs="Arial"/>
          </w:rPr>
          <w:t>The effects of thi</w:t>
        </w:r>
        <w:r w:rsidR="00477CE3">
          <w:rPr>
            <w:rFonts w:ascii="Arial" w:hAnsi="Arial" w:cs="Arial"/>
          </w:rPr>
          <w:t xml:space="preserve">s history remain visible in </w:t>
        </w:r>
        <w:commentRangeStart w:id="1010"/>
        <w:r w:rsidR="00477CE3">
          <w:rPr>
            <w:rFonts w:ascii="Arial" w:hAnsi="Arial" w:cs="Arial"/>
          </w:rPr>
          <w:t>Swa</w:t>
        </w:r>
      </w:ins>
      <w:ins w:id="1011" w:author="T.D. Haines" w:date="2011-04-23T16:53:00Z">
        <w:r w:rsidR="00477CE3">
          <w:rPr>
            <w:rFonts w:ascii="Arial" w:hAnsi="Arial" w:cs="Arial"/>
          </w:rPr>
          <w:t>t</w:t>
        </w:r>
        <w:commentRangeEnd w:id="1010"/>
        <w:r w:rsidR="00527973">
          <w:rPr>
            <w:rStyle w:val="CommentReference"/>
          </w:rPr>
          <w:commentReference w:id="1010"/>
        </w:r>
      </w:ins>
      <w:ins w:id="1012" w:author="T.D. Haines" w:date="2011-04-23T16:52:00Z">
        <w:r>
          <w:rPr>
            <w:rFonts w:ascii="Arial" w:hAnsi="Arial" w:cs="Arial"/>
          </w:rPr>
          <w:t xml:space="preserve">. </w:t>
        </w:r>
      </w:ins>
      <w:r w:rsidR="000032FA" w:rsidRPr="00567B16">
        <w:rPr>
          <w:rFonts w:ascii="Arial" w:hAnsi="Arial" w:cs="Arial"/>
        </w:rPr>
        <w:t>During the survey it was found that the people were easily influenced by religious personalities.</w:t>
      </w:r>
      <w:del w:id="1013" w:author="T.D. Haines" w:date="2011-04-23T16:53:00Z">
        <w:r w:rsidR="000032FA" w:rsidRPr="00567B16" w:rsidDel="00233767">
          <w:rPr>
            <w:rFonts w:ascii="Arial" w:hAnsi="Arial" w:cs="Arial"/>
          </w:rPr>
          <w:delText xml:space="preserve"> </w:delText>
        </w:r>
        <w:r w:rsidR="00EC4E45" w:rsidDel="00233767">
          <w:rPr>
            <w:rFonts w:ascii="Arial" w:hAnsi="Arial" w:cs="Arial"/>
          </w:rPr>
          <w:delText>Some of the survey result clearly showed that the people were influenced by religion or religious personalities</w:delText>
        </w:r>
      </w:del>
      <w:r w:rsidR="00EC4E45">
        <w:rPr>
          <w:rFonts w:ascii="Arial" w:hAnsi="Arial" w:cs="Arial"/>
        </w:rPr>
        <w:t xml:space="preserve">. </w:t>
      </w:r>
      <w:r w:rsidR="000032FA" w:rsidRPr="00567B16">
        <w:rPr>
          <w:rFonts w:ascii="Arial" w:hAnsi="Arial" w:cs="Arial"/>
        </w:rPr>
        <w:t xml:space="preserve">83% of the respondents supported this attribute of Swatis as a fact (Annex-1, Fig 47). To a related question, 78% of the respondents said that religious sentiments can be easily exploited in Swat (Annex-1, Fig 48). Historically the Swat religious leaders were under the </w:t>
      </w:r>
      <w:r w:rsidR="003D5883" w:rsidRPr="00567B16">
        <w:rPr>
          <w:rFonts w:ascii="Arial" w:hAnsi="Arial" w:cs="Arial"/>
        </w:rPr>
        <w:t>influence</w:t>
      </w:r>
      <w:r w:rsidR="000032FA" w:rsidRPr="00567B16">
        <w:rPr>
          <w:rFonts w:ascii="Arial" w:hAnsi="Arial" w:cs="Arial"/>
        </w:rPr>
        <w:t xml:space="preserve"> of Jihadist until Abdul </w:t>
      </w:r>
      <w:proofErr w:type="spellStart"/>
      <w:r w:rsidR="000032FA" w:rsidRPr="00567B16">
        <w:rPr>
          <w:rFonts w:ascii="Arial" w:hAnsi="Arial" w:cs="Arial"/>
        </w:rPr>
        <w:t>Wadud</w:t>
      </w:r>
      <w:proofErr w:type="spellEnd"/>
      <w:r w:rsidR="000032FA" w:rsidRPr="00567B16">
        <w:rPr>
          <w:rFonts w:ascii="Arial" w:hAnsi="Arial" w:cs="Arial"/>
        </w:rPr>
        <w:t xml:space="preserve"> </w:t>
      </w:r>
      <w:del w:id="1014" w:author="T.D. Haines" w:date="2011-04-23T16:54:00Z">
        <w:r w:rsidR="000032FA" w:rsidRPr="00567B16" w:rsidDel="00E72086">
          <w:rPr>
            <w:rFonts w:ascii="Arial" w:hAnsi="Arial" w:cs="Arial"/>
          </w:rPr>
          <w:delText>took over the</w:delText>
        </w:r>
      </w:del>
      <w:ins w:id="1015" w:author="T.D. Haines" w:date="2011-04-23T16:54:00Z">
        <w:r w:rsidR="00E72086">
          <w:rPr>
            <w:rFonts w:ascii="Arial" w:hAnsi="Arial" w:cs="Arial"/>
          </w:rPr>
          <w:t>established his</w:t>
        </w:r>
      </w:ins>
      <w:r w:rsidR="000032FA" w:rsidRPr="00567B16">
        <w:rPr>
          <w:rFonts w:ascii="Arial" w:hAnsi="Arial" w:cs="Arial"/>
        </w:rPr>
        <w:t xml:space="preserve"> rule in </w:t>
      </w:r>
      <w:r w:rsidR="00EC4E45">
        <w:rPr>
          <w:rFonts w:ascii="Arial" w:hAnsi="Arial" w:cs="Arial"/>
        </w:rPr>
        <w:t>1</w:t>
      </w:r>
      <w:r w:rsidR="000032FA" w:rsidRPr="00567B16">
        <w:rPr>
          <w:rFonts w:ascii="Arial" w:hAnsi="Arial" w:cs="Arial"/>
        </w:rPr>
        <w:t xml:space="preserve">917. </w:t>
      </w:r>
    </w:p>
    <w:p w:rsidR="000032FA" w:rsidRPr="001F65FF" w:rsidRDefault="000032FA" w:rsidP="000032FA">
      <w:pPr>
        <w:pStyle w:val="Heading2"/>
      </w:pPr>
      <w:bookmarkStart w:id="1016" w:name="_Toc291423727"/>
      <w:r>
        <w:t>C</w:t>
      </w:r>
      <w:r w:rsidRPr="001F65FF">
        <w:t xml:space="preserve">. </w:t>
      </w:r>
      <w:proofErr w:type="spellStart"/>
      <w:r w:rsidRPr="001F65FF">
        <w:t>Wali’s</w:t>
      </w:r>
      <w:proofErr w:type="spellEnd"/>
      <w:r w:rsidRPr="001F65FF">
        <w:t xml:space="preserve"> </w:t>
      </w:r>
      <w:r w:rsidR="00150E90">
        <w:t>r</w:t>
      </w:r>
      <w:r w:rsidRPr="001F65FF">
        <w:t xml:space="preserve">ule </w:t>
      </w:r>
      <w:r w:rsidR="00150E90">
        <w:t>in</w:t>
      </w:r>
      <w:r w:rsidRPr="001F65FF">
        <w:t xml:space="preserve"> Swat</w:t>
      </w:r>
      <w:bookmarkEnd w:id="1016"/>
    </w:p>
    <w:p w:rsidR="00FA588B" w:rsidRDefault="000032FA" w:rsidP="000032FA">
      <w:pPr>
        <w:pStyle w:val="NormalWeb"/>
        <w:spacing w:before="200" w:beforeAutospacing="0" w:after="120" w:afterAutospacing="0" w:line="360" w:lineRule="auto"/>
        <w:jc w:val="both"/>
        <w:rPr>
          <w:rFonts w:ascii="Arial" w:hAnsi="Arial" w:cs="Arial"/>
        </w:rPr>
      </w:pPr>
      <w:r w:rsidRPr="00567B16">
        <w:rPr>
          <w:rFonts w:ascii="Arial" w:hAnsi="Arial" w:cs="Arial"/>
        </w:rPr>
        <w:t>The Ruler of Swat</w:t>
      </w:r>
      <w:r w:rsidR="00EC4E45">
        <w:rPr>
          <w:rFonts w:ascii="Arial" w:hAnsi="Arial" w:cs="Arial"/>
        </w:rPr>
        <w:t>,</w:t>
      </w:r>
      <w:r w:rsidRPr="00567B16">
        <w:rPr>
          <w:rFonts w:ascii="Arial" w:hAnsi="Arial" w:cs="Arial"/>
        </w:rPr>
        <w:t xml:space="preserve"> called </w:t>
      </w:r>
      <w:r w:rsidR="00EC4E45">
        <w:rPr>
          <w:rFonts w:ascii="Arial" w:hAnsi="Arial" w:cs="Arial"/>
        </w:rPr>
        <w:t xml:space="preserve">the </w:t>
      </w:r>
      <w:r w:rsidRPr="00567B16">
        <w:rPr>
          <w:rFonts w:ascii="Arial" w:hAnsi="Arial" w:cs="Arial"/>
        </w:rPr>
        <w:t>Wali</w:t>
      </w:r>
      <w:ins w:id="1017" w:author="T.D. Haines" w:date="2011-04-23T16:54:00Z">
        <w:r w:rsidR="007D4558">
          <w:rPr>
            <w:rFonts w:ascii="Arial" w:hAnsi="Arial" w:cs="Arial"/>
          </w:rPr>
          <w:t>,</w:t>
        </w:r>
      </w:ins>
      <w:r w:rsidRPr="00567B16">
        <w:rPr>
          <w:rFonts w:ascii="Arial" w:hAnsi="Arial" w:cs="Arial"/>
        </w:rPr>
        <w:t xml:space="preserve"> ruled the people as an autocrat with full power</w:t>
      </w:r>
      <w:ins w:id="1018" w:author="T.D. Haines" w:date="2011-04-23T16:54:00Z">
        <w:r w:rsidR="007D4558">
          <w:rPr>
            <w:rFonts w:ascii="Arial" w:hAnsi="Arial" w:cs="Arial"/>
          </w:rPr>
          <w:t xml:space="preserve">. This had </w:t>
        </w:r>
      </w:ins>
      <w:del w:id="1019" w:author="T.D. Haines" w:date="2011-04-23T16:54:00Z">
        <w:r w:rsidRPr="00567B16" w:rsidDel="007D4558">
          <w:rPr>
            <w:rFonts w:ascii="Arial" w:hAnsi="Arial" w:cs="Arial"/>
          </w:rPr>
          <w:delText xml:space="preserve"> and with </w:delText>
        </w:r>
      </w:del>
      <w:r w:rsidRPr="00567B16">
        <w:rPr>
          <w:rFonts w:ascii="Arial" w:hAnsi="Arial" w:cs="Arial"/>
        </w:rPr>
        <w:t xml:space="preserve">Pakistani consent </w:t>
      </w:r>
      <w:del w:id="1020" w:author="T.D. Haines" w:date="2011-04-23T16:54:00Z">
        <w:r w:rsidRPr="00567B16" w:rsidDel="007D4558">
          <w:rPr>
            <w:rFonts w:ascii="Arial" w:hAnsi="Arial" w:cs="Arial"/>
          </w:rPr>
          <w:delText xml:space="preserve">after </w:delText>
        </w:r>
      </w:del>
      <w:ins w:id="1021" w:author="T.D. Haines" w:date="2011-04-23T16:54:00Z">
        <w:r w:rsidR="007D4558">
          <w:rPr>
            <w:rFonts w:ascii="Arial" w:hAnsi="Arial" w:cs="Arial"/>
          </w:rPr>
          <w:t xml:space="preserve">between </w:t>
        </w:r>
      </w:ins>
      <w:r w:rsidRPr="00567B16">
        <w:rPr>
          <w:rFonts w:ascii="Arial" w:hAnsi="Arial" w:cs="Arial"/>
        </w:rPr>
        <w:t xml:space="preserve">1947 </w:t>
      </w:r>
      <w:del w:id="1022" w:author="T.D. Haines" w:date="2011-04-23T16:54:00Z">
        <w:r w:rsidRPr="00567B16" w:rsidDel="007D4558">
          <w:rPr>
            <w:rFonts w:ascii="Arial" w:hAnsi="Arial" w:cs="Arial"/>
          </w:rPr>
          <w:delText xml:space="preserve">till </w:delText>
        </w:r>
      </w:del>
      <w:ins w:id="1023" w:author="T.D. Haines" w:date="2011-04-23T16:54:00Z">
        <w:r w:rsidR="007D4558">
          <w:rPr>
            <w:rFonts w:ascii="Arial" w:hAnsi="Arial" w:cs="Arial"/>
          </w:rPr>
          <w:t xml:space="preserve">and </w:t>
        </w:r>
      </w:ins>
      <w:r w:rsidRPr="00567B16">
        <w:rPr>
          <w:rFonts w:ascii="Arial" w:hAnsi="Arial" w:cs="Arial"/>
        </w:rPr>
        <w:t xml:space="preserve">1969. He co-opted the big landlords </w:t>
      </w:r>
      <w:del w:id="1024" w:author="T.D. Haines" w:date="2011-04-23T16:54:00Z">
        <w:r w:rsidR="00EC4E45" w:rsidDel="006D4EF7">
          <w:rPr>
            <w:rFonts w:ascii="Arial" w:hAnsi="Arial" w:cs="Arial"/>
          </w:rPr>
          <w:delText xml:space="preserve">with him </w:delText>
        </w:r>
      </w:del>
      <w:r w:rsidRPr="00567B16">
        <w:rPr>
          <w:rFonts w:ascii="Arial" w:hAnsi="Arial" w:cs="Arial"/>
        </w:rPr>
        <w:t xml:space="preserve">by giving them a share of </w:t>
      </w:r>
      <w:del w:id="1025" w:author="T.D. Haines" w:date="2011-04-23T16:54:00Z">
        <w:r w:rsidRPr="00567B16" w:rsidDel="006F488E">
          <w:rPr>
            <w:rFonts w:ascii="Arial" w:hAnsi="Arial" w:cs="Arial"/>
          </w:rPr>
          <w:delText xml:space="preserve">the </w:delText>
        </w:r>
      </w:del>
      <w:r w:rsidRPr="00567B16">
        <w:rPr>
          <w:rFonts w:ascii="Arial" w:hAnsi="Arial" w:cs="Arial"/>
        </w:rPr>
        <w:t xml:space="preserve">fines that he imposed and the Khans collected. </w:t>
      </w:r>
      <w:del w:id="1026" w:author="T.D. Haines" w:date="2011-05-07T15:37:00Z">
        <w:r w:rsidRPr="00567B16" w:rsidDel="00D53BBB">
          <w:rPr>
            <w:rFonts w:ascii="Arial" w:hAnsi="Arial" w:cs="Arial"/>
          </w:rPr>
          <w:delText>At the same time t</w:delText>
        </w:r>
      </w:del>
      <w:ins w:id="1027" w:author="T.D. Haines" w:date="2011-05-07T15:37:00Z">
        <w:r w:rsidR="00D53BBB">
          <w:rPr>
            <w:rFonts w:ascii="Arial" w:hAnsi="Arial" w:cs="Arial"/>
          </w:rPr>
          <w:t>T</w:t>
        </w:r>
      </w:ins>
      <w:r w:rsidRPr="00567B16">
        <w:rPr>
          <w:rFonts w:ascii="Arial" w:hAnsi="Arial" w:cs="Arial"/>
        </w:rPr>
        <w:t xml:space="preserve">he Wali </w:t>
      </w:r>
      <w:ins w:id="1028" w:author="T.D. Haines" w:date="2011-05-07T15:37:00Z">
        <w:r w:rsidR="00D53BBB">
          <w:rPr>
            <w:rFonts w:ascii="Arial" w:hAnsi="Arial" w:cs="Arial"/>
          </w:rPr>
          <w:t xml:space="preserve">also </w:t>
        </w:r>
      </w:ins>
      <w:r w:rsidRPr="00567B16">
        <w:rPr>
          <w:rFonts w:ascii="Arial" w:hAnsi="Arial" w:cs="Arial"/>
        </w:rPr>
        <w:t>won over the religious elements</w:t>
      </w:r>
      <w:ins w:id="1029" w:author="T.D. Haines" w:date="2011-04-23T16:55:00Z">
        <w:r w:rsidR="00431157">
          <w:rPr>
            <w:rFonts w:ascii="Arial" w:hAnsi="Arial" w:cs="Arial"/>
          </w:rPr>
          <w:t xml:space="preserve">, </w:t>
        </w:r>
      </w:ins>
      <w:del w:id="1030" w:author="T.D. Haines" w:date="2011-04-23T16:55:00Z">
        <w:r w:rsidRPr="00567B16" w:rsidDel="00431157">
          <w:rPr>
            <w:rFonts w:ascii="Arial" w:hAnsi="Arial" w:cs="Arial"/>
          </w:rPr>
          <w:delText xml:space="preserve"> that included </w:delText>
        </w:r>
      </w:del>
      <w:ins w:id="1031" w:author="T.D. Haines" w:date="2011-04-23T16:55:00Z">
        <w:r w:rsidR="00431157">
          <w:rPr>
            <w:rFonts w:ascii="Arial" w:hAnsi="Arial" w:cs="Arial"/>
          </w:rPr>
          <w:t xml:space="preserve">including </w:t>
        </w:r>
      </w:ins>
      <w:r w:rsidRPr="00567B16">
        <w:rPr>
          <w:rFonts w:ascii="Arial" w:hAnsi="Arial" w:cs="Arial"/>
        </w:rPr>
        <w:t>the Mullah</w:t>
      </w:r>
      <w:ins w:id="1032" w:author="T.D. Haines" w:date="2011-04-23T16:55:00Z">
        <w:r w:rsidR="000122FF">
          <w:rPr>
            <w:rFonts w:ascii="Arial" w:hAnsi="Arial" w:cs="Arial"/>
          </w:rPr>
          <w:t>s</w:t>
        </w:r>
      </w:ins>
      <w:r w:rsidRPr="00567B16">
        <w:rPr>
          <w:rFonts w:ascii="Arial" w:hAnsi="Arial" w:cs="Arial"/>
        </w:rPr>
        <w:t xml:space="preserve"> of mosques and </w:t>
      </w:r>
      <w:del w:id="1033" w:author="T.D. Haines" w:date="2011-05-07T15:38:00Z">
        <w:r w:rsidRPr="00567B16" w:rsidDel="003B1266">
          <w:rPr>
            <w:rFonts w:ascii="Arial" w:hAnsi="Arial" w:cs="Arial"/>
          </w:rPr>
          <w:delText xml:space="preserve">the </w:delText>
        </w:r>
      </w:del>
      <w:r w:rsidRPr="00567B16">
        <w:rPr>
          <w:rFonts w:ascii="Arial" w:hAnsi="Arial" w:cs="Arial"/>
        </w:rPr>
        <w:t>learned religious jurists</w:t>
      </w:r>
      <w:ins w:id="1034" w:author="T.D. Haines" w:date="2011-04-23T16:55:00Z">
        <w:r w:rsidR="000122FF">
          <w:rPr>
            <w:rFonts w:ascii="Arial" w:hAnsi="Arial" w:cs="Arial"/>
          </w:rPr>
          <w:t>,</w:t>
        </w:r>
      </w:ins>
      <w:r w:rsidRPr="00567B16">
        <w:rPr>
          <w:rFonts w:ascii="Arial" w:hAnsi="Arial" w:cs="Arial"/>
        </w:rPr>
        <w:t xml:space="preserve"> by appointing them as Qazis of courts and </w:t>
      </w:r>
      <w:del w:id="1035" w:author="T.D. Haines" w:date="2011-05-07T15:38:00Z">
        <w:r w:rsidRPr="00567B16" w:rsidDel="003B1266">
          <w:rPr>
            <w:rFonts w:ascii="Arial" w:hAnsi="Arial" w:cs="Arial"/>
          </w:rPr>
          <w:delText xml:space="preserve">also </w:delText>
        </w:r>
      </w:del>
      <w:r w:rsidRPr="00567B16">
        <w:rPr>
          <w:rFonts w:ascii="Arial" w:hAnsi="Arial" w:cs="Arial"/>
        </w:rPr>
        <w:t>paying them salaries.</w:t>
      </w:r>
      <w:r w:rsidRPr="00567B16">
        <w:rPr>
          <w:rStyle w:val="EndnoteReference"/>
          <w:rFonts w:ascii="Arial" w:hAnsi="Arial" w:cs="Arial"/>
        </w:rPr>
        <w:endnoteReference w:id="8"/>
      </w:r>
    </w:p>
    <w:p w:rsidR="00FA588B" w:rsidRDefault="000032FA" w:rsidP="000032FA">
      <w:pPr>
        <w:pStyle w:val="NormalWeb"/>
        <w:spacing w:before="200" w:beforeAutospacing="0" w:after="120" w:afterAutospacing="0" w:line="360" w:lineRule="auto"/>
        <w:jc w:val="both"/>
        <w:rPr>
          <w:rFonts w:ascii="Arial" w:hAnsi="Arial" w:cs="Arial"/>
        </w:rPr>
      </w:pPr>
      <w:del w:id="1046" w:author="T.D. Haines" w:date="2011-05-07T15:38:00Z">
        <w:r w:rsidRPr="00567B16" w:rsidDel="003B1266">
          <w:rPr>
            <w:rFonts w:ascii="Arial" w:hAnsi="Arial" w:cs="Arial"/>
          </w:rPr>
          <w:delText xml:space="preserve"> </w:delText>
        </w:r>
      </w:del>
      <w:r w:rsidRPr="00567B16">
        <w:rPr>
          <w:rFonts w:ascii="Arial" w:hAnsi="Arial" w:cs="Arial"/>
        </w:rPr>
        <w:t xml:space="preserve">However the Wali kept the Qazis under strict supervision and did not allow them to exercise any independent authority. Their decisions had to be ratified by </w:t>
      </w:r>
      <w:r w:rsidR="00FA588B" w:rsidRPr="00567B16">
        <w:rPr>
          <w:rFonts w:ascii="Arial" w:hAnsi="Arial" w:cs="Arial"/>
        </w:rPr>
        <w:t xml:space="preserve">state </w:t>
      </w:r>
      <w:r w:rsidRPr="00567B16">
        <w:rPr>
          <w:rFonts w:ascii="Arial" w:hAnsi="Arial" w:cs="Arial"/>
        </w:rPr>
        <w:t>officials. In 1954</w:t>
      </w:r>
      <w:r w:rsidR="00FA588B">
        <w:rPr>
          <w:rFonts w:ascii="Arial" w:hAnsi="Arial" w:cs="Arial"/>
        </w:rPr>
        <w:t>,</w:t>
      </w:r>
      <w:r w:rsidRPr="00567B16">
        <w:rPr>
          <w:rFonts w:ascii="Arial" w:hAnsi="Arial" w:cs="Arial"/>
        </w:rPr>
        <w:t xml:space="preserve"> the Wali signed a Supplementary Instrument of Accession </w:t>
      </w:r>
      <w:r w:rsidR="00FA588B">
        <w:rPr>
          <w:rFonts w:ascii="Arial" w:hAnsi="Arial" w:cs="Arial"/>
        </w:rPr>
        <w:t>through</w:t>
      </w:r>
      <w:r w:rsidRPr="00567B16">
        <w:rPr>
          <w:rFonts w:ascii="Arial" w:hAnsi="Arial" w:cs="Arial"/>
        </w:rPr>
        <w:t xml:space="preserve"> which the supremacy of the Pakistani law was accepted by the Wali. He was </w:t>
      </w:r>
      <w:r w:rsidR="00FA588B">
        <w:rPr>
          <w:rFonts w:ascii="Arial" w:hAnsi="Arial" w:cs="Arial"/>
        </w:rPr>
        <w:t xml:space="preserve">required </w:t>
      </w:r>
      <w:r w:rsidRPr="00567B16">
        <w:rPr>
          <w:rFonts w:ascii="Arial" w:hAnsi="Arial" w:cs="Arial"/>
        </w:rPr>
        <w:t>to appoint an advisory council composed of elected and nominated members</w:t>
      </w:r>
      <w:r w:rsidR="00FA588B">
        <w:rPr>
          <w:rFonts w:ascii="Arial" w:hAnsi="Arial" w:cs="Arial"/>
        </w:rPr>
        <w:t xml:space="preserve"> and a Chief Minister.</w:t>
      </w:r>
      <w:r w:rsidRPr="00567B16">
        <w:rPr>
          <w:rFonts w:ascii="Arial" w:hAnsi="Arial" w:cs="Arial"/>
        </w:rPr>
        <w:t xml:space="preserve"> However no Chief Minister</w:t>
      </w:r>
      <w:r w:rsidR="003975DB">
        <w:rPr>
          <w:rFonts w:ascii="Arial" w:hAnsi="Arial" w:cs="Arial"/>
        </w:rPr>
        <w:t xml:space="preserve"> was appointed</w:t>
      </w:r>
      <w:ins w:id="1047" w:author="T.D. Haines" w:date="2011-04-23T16:56:00Z">
        <w:r w:rsidR="005E7F5A">
          <w:rPr>
            <w:rFonts w:ascii="Arial" w:hAnsi="Arial" w:cs="Arial"/>
          </w:rPr>
          <w:t>,</w:t>
        </w:r>
      </w:ins>
      <w:r w:rsidRPr="00567B16">
        <w:rPr>
          <w:rFonts w:ascii="Arial" w:hAnsi="Arial" w:cs="Arial"/>
        </w:rPr>
        <w:t xml:space="preserve"> as was the case </w:t>
      </w:r>
      <w:del w:id="1048" w:author="T.D. Haines" w:date="2011-04-23T16:56:00Z">
        <w:r w:rsidRPr="00567B16" w:rsidDel="005E7F5A">
          <w:rPr>
            <w:rFonts w:ascii="Arial" w:hAnsi="Arial" w:cs="Arial"/>
          </w:rPr>
          <w:delText xml:space="preserve">with </w:delText>
        </w:r>
      </w:del>
      <w:ins w:id="1049" w:author="T.D. Haines" w:date="2011-04-23T16:56:00Z">
        <w:r w:rsidR="005E7F5A">
          <w:rPr>
            <w:rFonts w:ascii="Arial" w:hAnsi="Arial" w:cs="Arial"/>
          </w:rPr>
          <w:t xml:space="preserve">in </w:t>
        </w:r>
      </w:ins>
      <w:r w:rsidRPr="00567B16">
        <w:rPr>
          <w:rFonts w:ascii="Arial" w:hAnsi="Arial" w:cs="Arial"/>
        </w:rPr>
        <w:t xml:space="preserve">other princely states. The ruler </w:t>
      </w:r>
      <w:del w:id="1050" w:author="T.D. Haines" w:date="2011-05-07T15:38:00Z">
        <w:r w:rsidRPr="00567B16" w:rsidDel="003B1266">
          <w:rPr>
            <w:rFonts w:ascii="Arial" w:hAnsi="Arial" w:cs="Arial"/>
          </w:rPr>
          <w:delText xml:space="preserve">was allowed to </w:delText>
        </w:r>
      </w:del>
      <w:r w:rsidRPr="00567B16">
        <w:rPr>
          <w:rFonts w:ascii="Arial" w:hAnsi="Arial" w:cs="Arial"/>
        </w:rPr>
        <w:t>rule</w:t>
      </w:r>
      <w:ins w:id="1051" w:author="T.D. Haines" w:date="2011-05-07T15:38:00Z">
        <w:r w:rsidR="003B1266">
          <w:rPr>
            <w:rFonts w:ascii="Arial" w:hAnsi="Arial" w:cs="Arial"/>
          </w:rPr>
          <w:t>d</w:t>
        </w:r>
      </w:ins>
      <w:r w:rsidRPr="00567B16">
        <w:rPr>
          <w:rFonts w:ascii="Arial" w:hAnsi="Arial" w:cs="Arial"/>
        </w:rPr>
        <w:t xml:space="preserve"> autocratically.</w:t>
      </w:r>
      <w:r w:rsidRPr="00567B16">
        <w:rPr>
          <w:rStyle w:val="EndnoteReference"/>
          <w:rFonts w:ascii="Arial" w:hAnsi="Arial" w:cs="Arial"/>
        </w:rPr>
        <w:endnoteReference w:id="9"/>
      </w:r>
      <w:r w:rsidRPr="00567B16">
        <w:rPr>
          <w:rFonts w:ascii="Arial" w:hAnsi="Arial" w:cs="Arial"/>
        </w:rPr>
        <w:t xml:space="preserve"> Pakistani laws and courts were barred from exercising any </w:t>
      </w:r>
      <w:r w:rsidRPr="00567B16">
        <w:rPr>
          <w:rFonts w:ascii="Arial" w:hAnsi="Arial" w:cs="Arial"/>
        </w:rPr>
        <w:lastRenderedPageBreak/>
        <w:t>jurisdiction. In brief Pakistan thus became a partner with the Wali and the landed aristocracy in perpetuating their hold in Swat until its confused integration into Pakistan in 1969.</w:t>
      </w:r>
    </w:p>
    <w:p w:rsidR="000032FA" w:rsidRPr="00567B16" w:rsidRDefault="000032FA" w:rsidP="000032FA">
      <w:pPr>
        <w:pStyle w:val="NormalWeb"/>
        <w:spacing w:before="200" w:beforeAutospacing="0" w:after="120" w:afterAutospacing="0" w:line="360" w:lineRule="auto"/>
        <w:jc w:val="both"/>
        <w:rPr>
          <w:rFonts w:ascii="Arial" w:hAnsi="Arial" w:cs="Arial"/>
        </w:rPr>
      </w:pPr>
      <w:r w:rsidRPr="00567B16">
        <w:rPr>
          <w:rFonts w:ascii="Arial" w:hAnsi="Arial" w:cs="Arial"/>
        </w:rPr>
        <w:t xml:space="preserve">The people of Swat today are </w:t>
      </w:r>
      <w:del w:id="1061" w:author="T.D. Haines" w:date="2011-05-07T15:39:00Z">
        <w:r w:rsidRPr="00567B16" w:rsidDel="003B1266">
          <w:rPr>
            <w:rFonts w:ascii="Arial" w:hAnsi="Arial" w:cs="Arial"/>
          </w:rPr>
          <w:delText xml:space="preserve">still </w:delText>
        </w:r>
      </w:del>
      <w:r w:rsidRPr="00567B16">
        <w:rPr>
          <w:rFonts w:ascii="Arial" w:hAnsi="Arial" w:cs="Arial"/>
        </w:rPr>
        <w:t xml:space="preserve">nostalgic about the days of peace during the </w:t>
      </w:r>
      <w:proofErr w:type="spellStart"/>
      <w:r w:rsidRPr="00567B16">
        <w:rPr>
          <w:rFonts w:ascii="Arial" w:hAnsi="Arial" w:cs="Arial"/>
        </w:rPr>
        <w:t>Wali’s</w:t>
      </w:r>
      <w:proofErr w:type="spellEnd"/>
      <w:r w:rsidRPr="00567B16">
        <w:rPr>
          <w:rFonts w:ascii="Arial" w:hAnsi="Arial" w:cs="Arial"/>
        </w:rPr>
        <w:t xml:space="preserve"> time. However, the underlying injustices suffered by the less privileged were suppressed. 34% of the respondents felt that the failure to assimilate Swat as a regular district gave space to the militants to </w:t>
      </w:r>
      <w:r w:rsidR="00FA588B">
        <w:rPr>
          <w:rFonts w:ascii="Arial" w:hAnsi="Arial" w:cs="Arial"/>
        </w:rPr>
        <w:t xml:space="preserve">emerge </w:t>
      </w:r>
      <w:r w:rsidRPr="00567B16">
        <w:rPr>
          <w:rFonts w:ascii="Arial" w:hAnsi="Arial" w:cs="Arial"/>
        </w:rPr>
        <w:t>while 22% disagreed and 44% said that they did not know (Annex-1, Fig 21)</w:t>
      </w:r>
    </w:p>
    <w:p w:rsidR="000032FA" w:rsidRPr="00567B16" w:rsidRDefault="000032FA" w:rsidP="000032FA">
      <w:pPr>
        <w:pStyle w:val="NormalWeb"/>
        <w:spacing w:before="200" w:beforeAutospacing="0" w:after="120" w:afterAutospacing="0" w:line="360" w:lineRule="auto"/>
        <w:jc w:val="both"/>
        <w:rPr>
          <w:rFonts w:ascii="Arial" w:hAnsi="Arial" w:cs="Arial"/>
        </w:rPr>
      </w:pPr>
      <w:r w:rsidRPr="00567B16">
        <w:rPr>
          <w:rFonts w:ascii="Arial" w:hAnsi="Arial" w:cs="Arial"/>
        </w:rPr>
        <w:t>The answer for the failure to integrate the princely states lies in the crisis of the Pakistani state after its creation in 1947. Pakistan not only had to provide relief to the more than 7 million refugees who had migrated from India to Pakistan at Partition</w:t>
      </w:r>
      <w:ins w:id="1062" w:author="T.D. Haines" w:date="2011-04-23T16:57:00Z">
        <w:r w:rsidR="0095109B">
          <w:rPr>
            <w:rFonts w:ascii="Arial" w:hAnsi="Arial" w:cs="Arial"/>
          </w:rPr>
          <w:t>,</w:t>
        </w:r>
      </w:ins>
      <w:r w:rsidRPr="00567B16">
        <w:rPr>
          <w:rFonts w:ascii="Arial" w:hAnsi="Arial" w:cs="Arial"/>
        </w:rPr>
        <w:t xml:space="preserve"> but it also needed to </w:t>
      </w:r>
      <w:del w:id="1063" w:author="T.D. Haines" w:date="2011-04-23T16:57:00Z">
        <w:r w:rsidRPr="00567B16" w:rsidDel="005D377F">
          <w:rPr>
            <w:rFonts w:ascii="Arial" w:hAnsi="Arial" w:cs="Arial"/>
          </w:rPr>
          <w:delText xml:space="preserve">place </w:delText>
        </w:r>
      </w:del>
      <w:ins w:id="1064" w:author="T.D. Haines" w:date="2011-04-23T16:57:00Z">
        <w:r w:rsidR="005D377F">
          <w:rPr>
            <w:rFonts w:ascii="Arial" w:hAnsi="Arial" w:cs="Arial"/>
          </w:rPr>
          <w:t>put</w:t>
        </w:r>
        <w:r w:rsidR="005D377F" w:rsidRPr="00567B16">
          <w:rPr>
            <w:rFonts w:ascii="Arial" w:hAnsi="Arial" w:cs="Arial"/>
          </w:rPr>
          <w:t xml:space="preserve"> </w:t>
        </w:r>
      </w:ins>
      <w:r w:rsidRPr="00567B16">
        <w:rPr>
          <w:rFonts w:ascii="Arial" w:hAnsi="Arial" w:cs="Arial"/>
        </w:rPr>
        <w:t xml:space="preserve">a structure of government for the new state into place. Simultaneously, it had to face dual security and financial challenges generated by acrimony with India and a war in Kashmir as well as India’s refusal to share financial assets </w:t>
      </w:r>
      <w:del w:id="1065" w:author="T.D. Haines" w:date="2011-05-07T15:40:00Z">
        <w:r w:rsidRPr="00567B16" w:rsidDel="00595AC1">
          <w:rPr>
            <w:rFonts w:ascii="Arial" w:hAnsi="Arial" w:cs="Arial"/>
          </w:rPr>
          <w:delText xml:space="preserve">as had been agreed by the </w:delText>
        </w:r>
        <w:r w:rsidR="00FA588B" w:rsidDel="00595AC1">
          <w:rPr>
            <w:rFonts w:ascii="Arial" w:hAnsi="Arial" w:cs="Arial"/>
          </w:rPr>
          <w:delText>two states</w:delText>
        </w:r>
      </w:del>
      <w:ins w:id="1066" w:author="T.D. Haines" w:date="2011-05-07T15:40:00Z">
        <w:r w:rsidR="00595AC1">
          <w:rPr>
            <w:rFonts w:ascii="Arial" w:hAnsi="Arial" w:cs="Arial"/>
          </w:rPr>
          <w:t>stipulated by Partition agreements</w:t>
        </w:r>
      </w:ins>
      <w:r w:rsidR="00FA588B">
        <w:rPr>
          <w:rFonts w:ascii="Arial" w:hAnsi="Arial" w:cs="Arial"/>
        </w:rPr>
        <w:t>. Brita</w:t>
      </w:r>
      <w:r w:rsidR="007B4C38">
        <w:rPr>
          <w:rFonts w:ascii="Arial" w:hAnsi="Arial" w:cs="Arial"/>
        </w:rPr>
        <w:t>i</w:t>
      </w:r>
      <w:r w:rsidR="00FA588B">
        <w:rPr>
          <w:rFonts w:ascii="Arial" w:hAnsi="Arial" w:cs="Arial"/>
        </w:rPr>
        <w:t xml:space="preserve">n </w:t>
      </w:r>
      <w:del w:id="1067" w:author="T.D. Haines" w:date="2011-05-07T15:40:00Z">
        <w:r w:rsidR="00FA588B" w:rsidDel="0088481C">
          <w:rPr>
            <w:rFonts w:ascii="Arial" w:hAnsi="Arial" w:cs="Arial"/>
          </w:rPr>
          <w:delText xml:space="preserve">as the </w:delText>
        </w:r>
        <w:r w:rsidR="007B4C38" w:rsidDel="0088481C">
          <w:rPr>
            <w:rFonts w:ascii="Arial" w:hAnsi="Arial" w:cs="Arial"/>
          </w:rPr>
          <w:delText>implementing</w:delText>
        </w:r>
        <w:r w:rsidR="00FA588B" w:rsidDel="0088481C">
          <w:rPr>
            <w:rFonts w:ascii="Arial" w:hAnsi="Arial" w:cs="Arial"/>
          </w:rPr>
          <w:delText xml:space="preserve"> state </w:delText>
        </w:r>
      </w:del>
      <w:r w:rsidR="00FA588B">
        <w:rPr>
          <w:rFonts w:ascii="Arial" w:hAnsi="Arial" w:cs="Arial"/>
        </w:rPr>
        <w:t>ignored its responsibilities in this matter.</w:t>
      </w:r>
      <w:r w:rsidRPr="00567B16">
        <w:rPr>
          <w:rFonts w:ascii="Arial" w:hAnsi="Arial" w:cs="Arial"/>
        </w:rPr>
        <w:t xml:space="preserve"> </w:t>
      </w:r>
    </w:p>
    <w:p w:rsidR="007B4C38" w:rsidRDefault="003D2F3C" w:rsidP="000032FA">
      <w:pPr>
        <w:pStyle w:val="NormalWeb"/>
        <w:spacing w:before="200" w:beforeAutospacing="0" w:after="120" w:afterAutospacing="0" w:line="360" w:lineRule="auto"/>
        <w:jc w:val="both"/>
        <w:rPr>
          <w:rFonts w:ascii="Arial" w:hAnsi="Arial" w:cs="Arial"/>
        </w:rPr>
      </w:pPr>
      <w:ins w:id="1068" w:author="T.D. Haines" w:date="2011-05-07T15:40:00Z">
        <w:r>
          <w:rPr>
            <w:rFonts w:ascii="Arial" w:hAnsi="Arial" w:cs="Arial"/>
          </w:rPr>
          <w:t xml:space="preserve">Pakistan’s situation in 1947 was bad. </w:t>
        </w:r>
      </w:ins>
      <w:del w:id="1069" w:author="T.D. Haines" w:date="2011-05-07T15:41:00Z">
        <w:r w:rsidR="00A879E4" w:rsidRPr="00BB458A" w:rsidDel="003D2F3C">
          <w:rPr>
            <w:rFonts w:ascii="Arial" w:hAnsi="Arial" w:cs="Arial"/>
          </w:rPr>
          <w:delText>It may be said that the situation was bad for Pakistan at</w:delText>
        </w:r>
        <w:r w:rsidR="000032FA" w:rsidRPr="00567B16" w:rsidDel="003D2F3C">
          <w:rPr>
            <w:rFonts w:ascii="Arial" w:hAnsi="Arial" w:cs="Arial"/>
          </w:rPr>
          <w:delText xml:space="preserve"> the time of Independence</w:delText>
        </w:r>
        <w:r w:rsidR="007B4C38" w:rsidDel="003D2F3C">
          <w:rPr>
            <w:rFonts w:ascii="Arial" w:hAnsi="Arial" w:cs="Arial"/>
          </w:rPr>
          <w:delText xml:space="preserve"> hence the state was not merged</w:delText>
        </w:r>
        <w:r w:rsidR="000032FA" w:rsidRPr="00567B16" w:rsidDel="003D2F3C">
          <w:rPr>
            <w:rFonts w:ascii="Arial" w:hAnsi="Arial" w:cs="Arial"/>
          </w:rPr>
          <w:delText>. However, w</w:delText>
        </w:r>
      </w:del>
      <w:ins w:id="1070" w:author="T.D. Haines" w:date="2011-05-07T15:41:00Z">
        <w:r>
          <w:rPr>
            <w:rFonts w:ascii="Arial" w:hAnsi="Arial" w:cs="Arial"/>
          </w:rPr>
          <w:t>W</w:t>
        </w:r>
      </w:ins>
      <w:r w:rsidR="000032FA" w:rsidRPr="00567B16">
        <w:rPr>
          <w:rFonts w:ascii="Arial" w:hAnsi="Arial" w:cs="Arial"/>
        </w:rPr>
        <w:t>hy</w:t>
      </w:r>
      <w:ins w:id="1071" w:author="T.D. Haines" w:date="2011-05-07T15:41:00Z">
        <w:r>
          <w:rPr>
            <w:rFonts w:ascii="Arial" w:hAnsi="Arial" w:cs="Arial"/>
          </w:rPr>
          <w:t>, though,</w:t>
        </w:r>
      </w:ins>
      <w:r w:rsidR="000032FA" w:rsidRPr="00567B16">
        <w:rPr>
          <w:rFonts w:ascii="Arial" w:hAnsi="Arial" w:cs="Arial"/>
        </w:rPr>
        <w:t xml:space="preserve"> was the issue of Swat and other princely </w:t>
      </w:r>
      <w:del w:id="1072" w:author="T.D. Haines" w:date="2011-04-23T16:34:00Z">
        <w:r w:rsidR="000032FA" w:rsidRPr="00567B16" w:rsidDel="001F2248">
          <w:rPr>
            <w:rFonts w:ascii="Arial" w:hAnsi="Arial" w:cs="Arial"/>
          </w:rPr>
          <w:delText>State</w:delText>
        </w:r>
      </w:del>
      <w:ins w:id="1073" w:author="T.D. Haines" w:date="2011-04-23T16:34:00Z">
        <w:r w:rsidR="001F2248">
          <w:rPr>
            <w:rFonts w:ascii="Arial" w:hAnsi="Arial" w:cs="Arial"/>
          </w:rPr>
          <w:t>state</w:t>
        </w:r>
      </w:ins>
      <w:r w:rsidR="000032FA" w:rsidRPr="00567B16">
        <w:rPr>
          <w:rFonts w:ascii="Arial" w:hAnsi="Arial" w:cs="Arial"/>
        </w:rPr>
        <w:t xml:space="preserve">s </w:t>
      </w:r>
      <w:del w:id="1074" w:author="T.D. Haines" w:date="2011-04-23T16:58:00Z">
        <w:r w:rsidR="000032FA" w:rsidRPr="00567B16" w:rsidDel="00BB458A">
          <w:rPr>
            <w:rFonts w:ascii="Arial" w:hAnsi="Arial" w:cs="Arial"/>
          </w:rPr>
          <w:delText xml:space="preserve">of </w:delText>
        </w:r>
      </w:del>
      <w:ins w:id="1075" w:author="T.D. Haines" w:date="2011-04-23T16:58:00Z">
        <w:r w:rsidR="00BB458A">
          <w:rPr>
            <w:rFonts w:ascii="Arial" w:hAnsi="Arial" w:cs="Arial"/>
          </w:rPr>
          <w:t>such as</w:t>
        </w:r>
        <w:r w:rsidR="00BB458A" w:rsidRPr="00567B16">
          <w:rPr>
            <w:rFonts w:ascii="Arial" w:hAnsi="Arial" w:cs="Arial"/>
          </w:rPr>
          <w:t xml:space="preserve"> </w:t>
        </w:r>
      </w:ins>
      <w:r w:rsidR="000032FA" w:rsidRPr="00567B16">
        <w:rPr>
          <w:rFonts w:ascii="Arial" w:hAnsi="Arial" w:cs="Arial"/>
        </w:rPr>
        <w:t>Malakand left unresolved for twenty two years</w:t>
      </w:r>
      <w:r w:rsidR="007B4C38">
        <w:rPr>
          <w:rFonts w:ascii="Arial" w:hAnsi="Arial" w:cs="Arial"/>
        </w:rPr>
        <w:t xml:space="preserve"> </w:t>
      </w:r>
      <w:del w:id="1076" w:author="T.D. Haines" w:date="2011-04-23T16:58:00Z">
        <w:r w:rsidR="007B4C38" w:rsidDel="008C640C">
          <w:rPr>
            <w:rFonts w:ascii="Arial" w:hAnsi="Arial" w:cs="Arial"/>
          </w:rPr>
          <w:delText xml:space="preserve">since </w:delText>
        </w:r>
      </w:del>
      <w:ins w:id="1077" w:author="T.D. Haines" w:date="2011-04-23T16:58:00Z">
        <w:r w:rsidR="008C640C">
          <w:rPr>
            <w:rFonts w:ascii="Arial" w:hAnsi="Arial" w:cs="Arial"/>
          </w:rPr>
          <w:t xml:space="preserve">after the </w:t>
        </w:r>
      </w:ins>
      <w:r w:rsidR="007B4C38">
        <w:rPr>
          <w:rFonts w:ascii="Arial" w:hAnsi="Arial" w:cs="Arial"/>
        </w:rPr>
        <w:t xml:space="preserve">1969 </w:t>
      </w:r>
      <w:del w:id="1078" w:author="T.D. Haines" w:date="2011-04-23T16:58:00Z">
        <w:r w:rsidR="007B4C38" w:rsidDel="008C640C">
          <w:rPr>
            <w:rFonts w:ascii="Arial" w:hAnsi="Arial" w:cs="Arial"/>
          </w:rPr>
          <w:delText xml:space="preserve">after </w:delText>
        </w:r>
      </w:del>
      <w:r w:rsidR="007B4C38">
        <w:rPr>
          <w:rFonts w:ascii="Arial" w:hAnsi="Arial" w:cs="Arial"/>
        </w:rPr>
        <w:t>merger</w:t>
      </w:r>
      <w:r w:rsidR="000032FA" w:rsidRPr="00567B16">
        <w:rPr>
          <w:rFonts w:ascii="Arial" w:hAnsi="Arial" w:cs="Arial"/>
        </w:rPr>
        <w:t xml:space="preserve">? </w:t>
      </w:r>
      <w:del w:id="1079" w:author="T.D. Haines" w:date="2011-04-23T16:58:00Z">
        <w:r w:rsidR="000032FA" w:rsidRPr="00567B16" w:rsidDel="00A25907">
          <w:rPr>
            <w:rFonts w:ascii="Arial" w:hAnsi="Arial" w:cs="Arial"/>
          </w:rPr>
          <w:delText xml:space="preserve">This is a valid question and the </w:delText>
        </w:r>
      </w:del>
      <w:ins w:id="1080" w:author="T.D. Haines" w:date="2011-04-23T16:58:00Z">
        <w:r w:rsidR="00A25907">
          <w:rPr>
            <w:rFonts w:ascii="Arial" w:hAnsi="Arial" w:cs="Arial"/>
          </w:rPr>
          <w:t>The</w:t>
        </w:r>
        <w:r w:rsidR="00C6396E">
          <w:rPr>
            <w:rFonts w:ascii="Arial" w:hAnsi="Arial" w:cs="Arial"/>
          </w:rPr>
          <w:t xml:space="preserve"> </w:t>
        </w:r>
      </w:ins>
      <w:r w:rsidR="000032FA" w:rsidRPr="00567B16">
        <w:rPr>
          <w:rFonts w:ascii="Arial" w:hAnsi="Arial" w:cs="Arial"/>
        </w:rPr>
        <w:t xml:space="preserve">answer lies in the dynamics of multiple causes. However the most important </w:t>
      </w:r>
      <w:del w:id="1081" w:author="T.D. Haines" w:date="2011-04-23T16:58:00Z">
        <w:r w:rsidR="000032FA" w:rsidRPr="00567B16" w:rsidDel="00C6396E">
          <w:rPr>
            <w:rFonts w:ascii="Arial" w:hAnsi="Arial" w:cs="Arial"/>
          </w:rPr>
          <w:delText xml:space="preserve">one to my mind </w:delText>
        </w:r>
      </w:del>
      <w:r w:rsidR="000032FA" w:rsidRPr="00567B16">
        <w:rPr>
          <w:rFonts w:ascii="Arial" w:hAnsi="Arial" w:cs="Arial"/>
        </w:rPr>
        <w:t xml:space="preserve">is the </w:t>
      </w:r>
      <w:del w:id="1082" w:author="T.D. Haines" w:date="2011-04-23T16:58:00Z">
        <w:r w:rsidR="000032FA" w:rsidRPr="00567B16" w:rsidDel="00C6396E">
          <w:rPr>
            <w:rFonts w:ascii="Arial" w:hAnsi="Arial" w:cs="Arial"/>
          </w:rPr>
          <w:delText xml:space="preserve">poor </w:delText>
        </w:r>
      </w:del>
      <w:r w:rsidR="000032FA" w:rsidRPr="00567B16">
        <w:rPr>
          <w:rFonts w:ascii="Arial" w:hAnsi="Arial" w:cs="Arial"/>
        </w:rPr>
        <w:t>failure to plan purposefully the</w:t>
      </w:r>
      <w:r w:rsidR="007B4C38">
        <w:rPr>
          <w:rFonts w:ascii="Arial" w:hAnsi="Arial" w:cs="Arial"/>
        </w:rPr>
        <w:t xml:space="preserve"> integration of </w:t>
      </w:r>
      <w:r w:rsidR="000032FA" w:rsidRPr="00567B16">
        <w:rPr>
          <w:rFonts w:ascii="Arial" w:hAnsi="Arial" w:cs="Arial"/>
        </w:rPr>
        <w:t xml:space="preserve">Swat </w:t>
      </w:r>
      <w:del w:id="1083" w:author="T.D. Haines" w:date="2011-04-23T16:58:00Z">
        <w:r w:rsidR="000032FA" w:rsidRPr="00567B16" w:rsidDel="00445EE5">
          <w:rPr>
            <w:rFonts w:ascii="Arial" w:hAnsi="Arial" w:cs="Arial"/>
          </w:rPr>
          <w:delText xml:space="preserve">&amp; </w:delText>
        </w:r>
      </w:del>
      <w:ins w:id="1084" w:author="T.D. Haines" w:date="2011-04-23T16:58:00Z">
        <w:r w:rsidR="00445EE5">
          <w:rPr>
            <w:rFonts w:ascii="Arial" w:hAnsi="Arial" w:cs="Arial"/>
          </w:rPr>
          <w:t>and</w:t>
        </w:r>
        <w:r w:rsidR="00445EE5" w:rsidRPr="00567B16">
          <w:rPr>
            <w:rFonts w:ascii="Arial" w:hAnsi="Arial" w:cs="Arial"/>
          </w:rPr>
          <w:t xml:space="preserve"> </w:t>
        </w:r>
      </w:ins>
      <w:r w:rsidR="000032FA" w:rsidRPr="00567B16">
        <w:rPr>
          <w:rFonts w:ascii="Arial" w:hAnsi="Arial" w:cs="Arial"/>
        </w:rPr>
        <w:t xml:space="preserve">FATA into a cohesive state. </w:t>
      </w:r>
    </w:p>
    <w:p w:rsidR="000032FA" w:rsidRPr="00567B16" w:rsidRDefault="000032FA" w:rsidP="000032FA">
      <w:pPr>
        <w:pStyle w:val="NormalWeb"/>
        <w:spacing w:before="200" w:beforeAutospacing="0" w:after="120" w:afterAutospacing="0" w:line="360" w:lineRule="auto"/>
        <w:jc w:val="both"/>
        <w:rPr>
          <w:rFonts w:ascii="Arial" w:hAnsi="Arial" w:cs="Arial"/>
        </w:rPr>
      </w:pPr>
      <w:r w:rsidRPr="00567B16">
        <w:rPr>
          <w:rFonts w:ascii="Arial" w:hAnsi="Arial" w:cs="Arial"/>
        </w:rPr>
        <w:t xml:space="preserve">The principle reason for Pakistan’s descent into weakened institutional incoherence was a </w:t>
      </w:r>
      <w:del w:id="1085" w:author="T.D. Haines" w:date="2011-04-23T16:59:00Z">
        <w:r w:rsidRPr="00567B16" w:rsidDel="00924EED">
          <w:rPr>
            <w:rFonts w:ascii="Arial" w:hAnsi="Arial" w:cs="Arial"/>
          </w:rPr>
          <w:delText xml:space="preserve">result of </w:delText>
        </w:r>
      </w:del>
      <w:r w:rsidRPr="00567B16">
        <w:rPr>
          <w:rFonts w:ascii="Arial" w:hAnsi="Arial" w:cs="Arial"/>
        </w:rPr>
        <w:t>strife between the institutions of civil authority and the military.</w:t>
      </w:r>
      <w:del w:id="1086" w:author="T.D. Haines" w:date="2011-04-11T10:11:00Z">
        <w:r w:rsidRPr="00567B16" w:rsidDel="001D7D59">
          <w:rPr>
            <w:rFonts w:ascii="Arial" w:hAnsi="Arial" w:cs="Arial"/>
          </w:rPr>
          <w:delText xml:space="preserve"> No country can build its institutions, if powerful bodies within the state are bent on usurping power rather than concentrating on state building and accepting the rule of law</w:delText>
        </w:r>
      </w:del>
      <w:r w:rsidRPr="00567B16">
        <w:rPr>
          <w:rFonts w:ascii="Arial" w:hAnsi="Arial" w:cs="Arial"/>
        </w:rPr>
        <w:t xml:space="preserve">. The constant cycle of disruption of </w:t>
      </w:r>
      <w:del w:id="1087" w:author="T.D. Haines" w:date="2011-04-23T16:59:00Z">
        <w:r w:rsidRPr="00567B16" w:rsidDel="00994CBF">
          <w:rPr>
            <w:rFonts w:ascii="Arial" w:hAnsi="Arial" w:cs="Arial"/>
          </w:rPr>
          <w:delText xml:space="preserve">the state </w:delText>
        </w:r>
      </w:del>
      <w:ins w:id="1088" w:author="T.D. Haines" w:date="2011-04-23T16:59:00Z">
        <w:r w:rsidR="00994CBF">
          <w:rPr>
            <w:rFonts w:ascii="Arial" w:hAnsi="Arial" w:cs="Arial"/>
          </w:rPr>
          <w:t xml:space="preserve">civilian rule </w:t>
        </w:r>
      </w:ins>
      <w:r w:rsidRPr="00567B16">
        <w:rPr>
          <w:rFonts w:ascii="Arial" w:hAnsi="Arial" w:cs="Arial"/>
        </w:rPr>
        <w:t>by Martial Laws</w:t>
      </w:r>
      <w:ins w:id="1089" w:author="T.D. Haines" w:date="2011-04-23T16:59:00Z">
        <w:r w:rsidR="00835D73">
          <w:rPr>
            <w:rFonts w:ascii="Arial" w:hAnsi="Arial" w:cs="Arial"/>
          </w:rPr>
          <w:t>,</w:t>
        </w:r>
      </w:ins>
      <w:r w:rsidRPr="00567B16">
        <w:rPr>
          <w:rFonts w:ascii="Arial" w:hAnsi="Arial" w:cs="Arial"/>
        </w:rPr>
        <w:t xml:space="preserve"> and </w:t>
      </w:r>
      <w:ins w:id="1090" w:author="T.D. Haines" w:date="2011-04-23T16:59:00Z">
        <w:r w:rsidR="00835D73">
          <w:rPr>
            <w:rFonts w:ascii="Arial" w:hAnsi="Arial" w:cs="Arial"/>
          </w:rPr>
          <w:t xml:space="preserve">the </w:t>
        </w:r>
      </w:ins>
      <w:r w:rsidRPr="00567B16">
        <w:rPr>
          <w:rFonts w:ascii="Arial" w:hAnsi="Arial" w:cs="Arial"/>
        </w:rPr>
        <w:t>ascendancy of opportunism as the preferred mode of conducting state</w:t>
      </w:r>
      <w:del w:id="1091" w:author="T.D. Haines" w:date="2011-04-23T16:59:00Z">
        <w:r w:rsidRPr="00567B16" w:rsidDel="00835D73">
          <w:rPr>
            <w:rFonts w:ascii="Arial" w:hAnsi="Arial" w:cs="Arial"/>
          </w:rPr>
          <w:delText xml:space="preserve"> </w:delText>
        </w:r>
      </w:del>
      <w:r w:rsidRPr="00567B16">
        <w:rPr>
          <w:rFonts w:ascii="Arial" w:hAnsi="Arial" w:cs="Arial"/>
        </w:rPr>
        <w:t>craft</w:t>
      </w:r>
      <w:ins w:id="1092" w:author="T.D. Haines" w:date="2011-04-23T16:59:00Z">
        <w:r w:rsidR="00835D73">
          <w:rPr>
            <w:rFonts w:ascii="Arial" w:hAnsi="Arial" w:cs="Arial"/>
          </w:rPr>
          <w:t>,</w:t>
        </w:r>
      </w:ins>
      <w:r w:rsidRPr="00567B16">
        <w:rPr>
          <w:rFonts w:ascii="Arial" w:hAnsi="Arial" w:cs="Arial"/>
        </w:rPr>
        <w:t xml:space="preserve"> caused ruinous policies.</w:t>
      </w:r>
      <w:r w:rsidRPr="00567B16">
        <w:rPr>
          <w:rStyle w:val="EndnoteReference"/>
          <w:rFonts w:ascii="Arial" w:hAnsi="Arial" w:cs="Arial"/>
        </w:rPr>
        <w:endnoteReference w:id="10"/>
      </w:r>
      <w:r w:rsidRPr="00567B16">
        <w:rPr>
          <w:rFonts w:ascii="Arial" w:hAnsi="Arial" w:cs="Arial"/>
        </w:rPr>
        <w:t xml:space="preserve"> The political development of Swat was no exception.</w:t>
      </w:r>
    </w:p>
    <w:p w:rsidR="000032FA" w:rsidRPr="001F65FF" w:rsidRDefault="000032FA" w:rsidP="000032FA">
      <w:pPr>
        <w:pStyle w:val="Heading2"/>
      </w:pPr>
      <w:bookmarkStart w:id="1104" w:name="_Toc291423728"/>
      <w:r w:rsidRPr="001F65FF">
        <w:lastRenderedPageBreak/>
        <w:t xml:space="preserve">D. </w:t>
      </w:r>
      <w:moveToRangeStart w:id="1105" w:author="T.D. Haines" w:date="2011-04-23T19:48:00Z" w:name="move291351425"/>
      <w:moveTo w:id="1106" w:author="T.D. Haines" w:date="2011-04-23T19:48:00Z">
        <w:r w:rsidR="00A4365E" w:rsidRPr="00AB7FA5">
          <w:t xml:space="preserve">A </w:t>
        </w:r>
        <w:commentRangeStart w:id="1107"/>
        <w:r w:rsidR="00A4365E" w:rsidRPr="00AB7FA5">
          <w:t>reconstruction</w:t>
        </w:r>
      </w:moveTo>
      <w:commentRangeEnd w:id="1107"/>
      <w:r w:rsidR="00730792">
        <w:rPr>
          <w:rStyle w:val="CommentReference"/>
          <w:rFonts w:ascii="Times New Roman" w:hAnsi="Times New Roman"/>
          <w:b w:val="0"/>
          <w:bCs w:val="0"/>
          <w:color w:val="auto"/>
        </w:rPr>
        <w:commentReference w:id="1107"/>
      </w:r>
      <w:moveTo w:id="1108" w:author="T.D. Haines" w:date="2011-04-23T19:48:00Z">
        <w:r w:rsidR="00A4365E" w:rsidRPr="00AB7FA5">
          <w:t xml:space="preserve"> of the Swat militancy</w:t>
        </w:r>
      </w:moveTo>
      <w:moveToRangeEnd w:id="1105"/>
      <w:del w:id="1109" w:author="T.D. Haines" w:date="2011-04-23T19:48:00Z">
        <w:r w:rsidRPr="001F65FF" w:rsidDel="00A4365E">
          <w:delText>Support to militants</w:delText>
        </w:r>
      </w:del>
      <w:bookmarkEnd w:id="1104"/>
    </w:p>
    <w:p w:rsidR="008974FB" w:rsidRPr="00567B16" w:rsidRDefault="008974FB" w:rsidP="008974FB">
      <w:pPr>
        <w:spacing w:before="200" w:after="120" w:line="360" w:lineRule="auto"/>
        <w:jc w:val="both"/>
        <w:rPr>
          <w:ins w:id="1110" w:author="T.D. Haines" w:date="2011-04-23T19:45:00Z"/>
          <w:rFonts w:ascii="Arial" w:hAnsi="Arial" w:cs="Arial"/>
        </w:rPr>
      </w:pPr>
      <w:ins w:id="1111" w:author="T.D. Haines" w:date="2011-04-23T19:45:00Z">
        <w:r w:rsidRPr="00567B16">
          <w:rPr>
            <w:rFonts w:ascii="Arial" w:hAnsi="Arial" w:cs="Arial"/>
          </w:rPr>
          <w:t>One of the most important factors that prevented Pakistan from proceeding with the complete merger of Malakand division of which Swat is part was the manipulation of circumstances by various important players</w:t>
        </w:r>
      </w:ins>
      <w:ins w:id="1112" w:author="T.D. Haines" w:date="2011-05-07T15:41:00Z">
        <w:r w:rsidR="00B20960">
          <w:rPr>
            <w:rFonts w:ascii="Arial" w:hAnsi="Arial" w:cs="Arial"/>
          </w:rPr>
          <w:t>,</w:t>
        </w:r>
      </w:ins>
      <w:ins w:id="1113" w:author="T.D. Haines" w:date="2011-04-23T19:45:00Z">
        <w:r w:rsidRPr="00567B16">
          <w:rPr>
            <w:rFonts w:ascii="Arial" w:hAnsi="Arial" w:cs="Arial"/>
          </w:rPr>
          <w:t xml:space="preserve"> protecting their own </w:t>
        </w:r>
        <w:proofErr w:type="spellStart"/>
        <w:r w:rsidRPr="00567B16">
          <w:rPr>
            <w:rFonts w:ascii="Arial" w:hAnsi="Arial" w:cs="Arial"/>
          </w:rPr>
          <w:t>self interest</w:t>
        </w:r>
        <w:proofErr w:type="spellEnd"/>
        <w:r w:rsidRPr="00567B16">
          <w:rPr>
            <w:rFonts w:ascii="Arial" w:hAnsi="Arial" w:cs="Arial"/>
          </w:rPr>
          <w:t xml:space="preserve">. The </w:t>
        </w:r>
        <w:r>
          <w:rPr>
            <w:rFonts w:ascii="Arial" w:hAnsi="Arial" w:cs="Arial"/>
          </w:rPr>
          <w:t>desire</w:t>
        </w:r>
        <w:r w:rsidRPr="00567B16">
          <w:rPr>
            <w:rFonts w:ascii="Arial" w:hAnsi="Arial" w:cs="Arial"/>
          </w:rPr>
          <w:t xml:space="preserve"> of the vested interests to retain their privileged status coincided with a strategic game changer</w:t>
        </w:r>
      </w:ins>
      <w:ins w:id="1114" w:author="T.D. Haines" w:date="2011-05-07T15:41:00Z">
        <w:r w:rsidR="00302080">
          <w:rPr>
            <w:rFonts w:ascii="Arial" w:hAnsi="Arial" w:cs="Arial"/>
          </w:rPr>
          <w:t>:</w:t>
        </w:r>
      </w:ins>
      <w:ins w:id="1115" w:author="T.D. Haines" w:date="2011-04-23T19:45:00Z">
        <w:r w:rsidRPr="00567B16">
          <w:rPr>
            <w:rFonts w:ascii="Arial" w:hAnsi="Arial" w:cs="Arial"/>
          </w:rPr>
          <w:t xml:space="preserve"> the invasion of Afghanistan by the Soviet Union in 1979. </w:t>
        </w:r>
      </w:ins>
    </w:p>
    <w:p w:rsidR="003B7D8D" w:rsidRDefault="008974FB" w:rsidP="008974FB">
      <w:pPr>
        <w:spacing w:before="200" w:after="120" w:line="360" w:lineRule="auto"/>
        <w:jc w:val="both"/>
        <w:rPr>
          <w:ins w:id="1116" w:author="T.D. Haines" w:date="2011-05-07T15:42:00Z"/>
          <w:rFonts w:ascii="Arial" w:hAnsi="Arial" w:cs="Arial"/>
        </w:rPr>
      </w:pPr>
      <w:ins w:id="1117" w:author="T.D. Haines" w:date="2011-04-23T19:45:00Z">
        <w:r w:rsidRPr="00567B16">
          <w:rPr>
            <w:rFonts w:ascii="Arial" w:hAnsi="Arial" w:cs="Arial"/>
          </w:rPr>
          <w:t xml:space="preserve">In the process Swat was radicalized. Some highlights of this event are narrated below. While the state was being weakened by the presence of </w:t>
        </w:r>
        <w:proofErr w:type="spellStart"/>
        <w:r w:rsidRPr="00567B16">
          <w:rPr>
            <w:rFonts w:ascii="Arial" w:hAnsi="Arial" w:cs="Arial"/>
          </w:rPr>
          <w:t>well armed</w:t>
        </w:r>
        <w:proofErr w:type="spellEnd"/>
        <w:r w:rsidRPr="00567B16">
          <w:rPr>
            <w:rFonts w:ascii="Arial" w:hAnsi="Arial" w:cs="Arial"/>
          </w:rPr>
          <w:t xml:space="preserve"> militias, a new opportunity was provided to the militants to put forward their claims for the imposition of </w:t>
        </w:r>
        <w:proofErr w:type="spellStart"/>
        <w:r w:rsidRPr="00567B16">
          <w:rPr>
            <w:rFonts w:ascii="Arial" w:hAnsi="Arial" w:cs="Arial"/>
          </w:rPr>
          <w:t>Shariah</w:t>
        </w:r>
        <w:proofErr w:type="spellEnd"/>
        <w:r w:rsidRPr="00567B16">
          <w:rPr>
            <w:rFonts w:ascii="Arial" w:hAnsi="Arial" w:cs="Arial"/>
          </w:rPr>
          <w:t xml:space="preserve"> system of law</w:t>
        </w:r>
      </w:ins>
      <w:ins w:id="1118" w:author="T.D. Haines" w:date="2011-05-07T15:42:00Z">
        <w:r w:rsidR="00742DE1">
          <w:rPr>
            <w:rFonts w:ascii="Arial" w:hAnsi="Arial" w:cs="Arial"/>
          </w:rPr>
          <w:t>,</w:t>
        </w:r>
      </w:ins>
      <w:ins w:id="1119" w:author="T.D. Haines" w:date="2011-04-23T19:45:00Z">
        <w:r w:rsidRPr="00567B16">
          <w:rPr>
            <w:rFonts w:ascii="Arial" w:hAnsi="Arial" w:cs="Arial"/>
          </w:rPr>
          <w:t xml:space="preserve"> when the Supreme Court of Pakistan in Feb</w:t>
        </w:r>
      </w:ins>
      <w:ins w:id="1120" w:author="T.D. Haines" w:date="2011-05-07T15:42:00Z">
        <w:r w:rsidR="00742DE1">
          <w:rPr>
            <w:rFonts w:ascii="Arial" w:hAnsi="Arial" w:cs="Arial"/>
          </w:rPr>
          <w:t>ruary</w:t>
        </w:r>
      </w:ins>
      <w:ins w:id="1121" w:author="T.D. Haines" w:date="2011-04-23T19:45:00Z">
        <w:r w:rsidRPr="00567B16">
          <w:rPr>
            <w:rFonts w:ascii="Arial" w:hAnsi="Arial" w:cs="Arial"/>
          </w:rPr>
          <w:t xml:space="preserve"> 1994 </w:t>
        </w:r>
      </w:ins>
      <w:ins w:id="1122" w:author="T.D. Haines" w:date="2011-05-07T16:48:00Z">
        <w:r w:rsidR="00563CCA">
          <w:rPr>
            <w:rFonts w:ascii="Arial" w:hAnsi="Arial" w:cs="Arial"/>
          </w:rPr>
          <w:t xml:space="preserve">ruled that </w:t>
        </w:r>
      </w:ins>
      <w:ins w:id="1123" w:author="T.D. Haines" w:date="2011-04-23T19:45:00Z">
        <w:r w:rsidRPr="00567B16">
          <w:rPr>
            <w:rFonts w:ascii="Arial" w:hAnsi="Arial" w:cs="Arial"/>
          </w:rPr>
          <w:t xml:space="preserve">regulations under Article 247 </w:t>
        </w:r>
      </w:ins>
      <w:ins w:id="1124" w:author="T.D. Haines" w:date="2011-05-07T16:48:00Z">
        <w:r w:rsidR="00563CCA">
          <w:rPr>
            <w:rFonts w:ascii="Arial" w:hAnsi="Arial" w:cs="Arial"/>
          </w:rPr>
          <w:t xml:space="preserve">violated </w:t>
        </w:r>
      </w:ins>
      <w:ins w:id="1125" w:author="T.D. Haines" w:date="2011-04-23T19:45:00Z">
        <w:r w:rsidRPr="00567B16">
          <w:rPr>
            <w:rFonts w:ascii="Arial" w:hAnsi="Arial" w:cs="Arial"/>
          </w:rPr>
          <w:t xml:space="preserve">the Constitution.  </w:t>
        </w:r>
      </w:ins>
    </w:p>
    <w:p w:rsidR="008974FB" w:rsidRPr="00567B16" w:rsidRDefault="003B7D8D" w:rsidP="008974FB">
      <w:pPr>
        <w:spacing w:before="200" w:after="120" w:line="360" w:lineRule="auto"/>
        <w:jc w:val="both"/>
        <w:rPr>
          <w:ins w:id="1126" w:author="T.D. Haines" w:date="2011-04-23T19:45:00Z"/>
          <w:rFonts w:ascii="Arial" w:hAnsi="Arial" w:cs="Arial"/>
        </w:rPr>
      </w:pPr>
      <w:ins w:id="1127" w:author="T.D. Haines" w:date="2011-05-07T15:42:00Z">
        <w:r>
          <w:rPr>
            <w:rFonts w:ascii="Arial" w:hAnsi="Arial" w:cs="Arial"/>
          </w:rPr>
          <w:t xml:space="preserve">This </w:t>
        </w:r>
      </w:ins>
      <w:ins w:id="1128" w:author="T.D. Haines" w:date="2011-04-23T19:45:00Z">
        <w:r w:rsidR="008974FB" w:rsidRPr="00567B16">
          <w:rPr>
            <w:rFonts w:ascii="Arial" w:hAnsi="Arial" w:cs="Arial"/>
          </w:rPr>
          <w:t xml:space="preserve">was an excellent moment for the province to mainstream the region into Pakistan rather than keep it as a special area. However, the vested interests including the political executive ignored the decision. This gap in regulation was noted by the militants and was filled first </w:t>
        </w:r>
        <w:r w:rsidR="00600627">
          <w:rPr>
            <w:rFonts w:ascii="Arial" w:hAnsi="Arial" w:cs="Arial"/>
          </w:rPr>
          <w:t>by Maulana Sufi Mohammad and la</w:t>
        </w:r>
        <w:r w:rsidR="008974FB" w:rsidRPr="00567B16">
          <w:rPr>
            <w:rFonts w:ascii="Arial" w:hAnsi="Arial" w:cs="Arial"/>
          </w:rPr>
          <w:t>ter by more radical militants who became stronger after the US intervention in Afghanistan and the flow of militants to Swat from Bajaur</w:t>
        </w:r>
        <w:r w:rsidR="008974FB">
          <w:rPr>
            <w:rFonts w:ascii="Arial" w:hAnsi="Arial" w:cs="Arial"/>
          </w:rPr>
          <w:t xml:space="preserve"> and other parts</w:t>
        </w:r>
        <w:r w:rsidR="008974FB" w:rsidRPr="00567B16">
          <w:rPr>
            <w:rFonts w:ascii="Arial" w:hAnsi="Arial" w:cs="Arial"/>
          </w:rPr>
          <w:t xml:space="preserve">. </w:t>
        </w:r>
      </w:ins>
    </w:p>
    <w:p w:rsidR="008974FB" w:rsidRPr="00567B16" w:rsidRDefault="00600627" w:rsidP="008974FB">
      <w:pPr>
        <w:spacing w:before="200" w:after="120" w:line="360" w:lineRule="auto"/>
        <w:jc w:val="both"/>
        <w:rPr>
          <w:ins w:id="1129" w:author="T.D. Haines" w:date="2011-04-23T19:45:00Z"/>
          <w:rFonts w:ascii="Arial" w:hAnsi="Arial" w:cs="Arial"/>
        </w:rPr>
      </w:pPr>
      <w:ins w:id="1130" w:author="T.D. Haines" w:date="2011-05-07T15:43:00Z">
        <w:r>
          <w:rPr>
            <w:rFonts w:ascii="Arial" w:hAnsi="Arial" w:cs="Arial"/>
          </w:rPr>
          <w:t>Today’s militancy</w:t>
        </w:r>
      </w:ins>
      <w:ins w:id="1131" w:author="T.D. Haines" w:date="2011-04-23T19:45:00Z">
        <w:r w:rsidR="008974FB">
          <w:rPr>
            <w:rFonts w:ascii="Arial" w:hAnsi="Arial" w:cs="Arial"/>
          </w:rPr>
          <w:t xml:space="preserve"> result</w:t>
        </w:r>
      </w:ins>
      <w:ins w:id="1132" w:author="T.D. Haines" w:date="2011-05-07T15:43:00Z">
        <w:r>
          <w:rPr>
            <w:rFonts w:ascii="Arial" w:hAnsi="Arial" w:cs="Arial"/>
          </w:rPr>
          <w:t>s from the</w:t>
        </w:r>
      </w:ins>
      <w:ins w:id="1133" w:author="T.D. Haines" w:date="2011-04-23T19:45:00Z">
        <w:r w:rsidR="008974FB">
          <w:rPr>
            <w:rFonts w:ascii="Arial" w:hAnsi="Arial" w:cs="Arial"/>
          </w:rPr>
          <w:t xml:space="preserve"> complicated interplay of several forces at work</w:t>
        </w:r>
        <w:r w:rsidR="008974FB" w:rsidRPr="00567B16">
          <w:rPr>
            <w:rFonts w:ascii="Arial" w:hAnsi="Arial" w:cs="Arial"/>
          </w:rPr>
          <w:t>. The synopsis below explains a complex dynamics of the interaction of forces that operated to create terrorism in Swat in 2004-09 and is as follows:</w:t>
        </w:r>
      </w:ins>
    </w:p>
    <w:p w:rsidR="008974FB" w:rsidRPr="00567B16" w:rsidRDefault="008974FB" w:rsidP="008974FB">
      <w:pPr>
        <w:pStyle w:val="ListParagraph"/>
        <w:numPr>
          <w:ilvl w:val="0"/>
          <w:numId w:val="45"/>
        </w:numPr>
        <w:spacing w:before="200" w:after="120" w:line="276" w:lineRule="auto"/>
        <w:jc w:val="both"/>
        <w:rPr>
          <w:ins w:id="1134" w:author="T.D. Haines" w:date="2011-04-23T19:45:00Z"/>
          <w:rFonts w:ascii="Arial" w:hAnsi="Arial" w:cs="Arial"/>
        </w:rPr>
      </w:pPr>
      <w:ins w:id="1135" w:author="T.D. Haines" w:date="2011-04-23T19:45:00Z">
        <w:r w:rsidRPr="00567B16">
          <w:rPr>
            <w:rFonts w:ascii="Arial" w:hAnsi="Arial" w:cs="Arial"/>
            <w:b/>
            <w:bCs/>
            <w:vanish/>
            <w:color w:val="000000"/>
          </w:rPr>
          <w:t xml:space="preserve">1) After the merger of Swat, Dir &amp; Chitral states in 1969 vide regulation no 1 of 1969, these areas were allowed to be governed by the customs, riwa and usages having the force of law till 1974 and in April 1974, regular courts were established and related laws were extended to that area. In 1975 two regulations </w:t>
        </w:r>
        <w:r w:rsidRPr="00567B16">
          <w:rPr>
            <w:rFonts w:ascii="Arial" w:hAnsi="Arial" w:cs="Arial"/>
            <w:b/>
            <w:bCs/>
            <w:vanish/>
            <w:color w:val="000000"/>
          </w:rPr>
          <w:br/>
          <w:t>for administrating criminal and civil disputes were promulgated and the judicial powers were vested in the beuracracy and local stake holers of the society. which were used by both to supress and subjugate the ordinary citizens of the area through judicial process.</w:t>
        </w:r>
        <w:r w:rsidRPr="00567B16">
          <w:rPr>
            <w:rFonts w:ascii="Arial" w:hAnsi="Arial" w:cs="Arial"/>
          </w:rPr>
          <w:t xml:space="preserve">After the merger of Swat, </w:t>
        </w:r>
        <w:proofErr w:type="spellStart"/>
        <w:r w:rsidRPr="00567B16">
          <w:rPr>
            <w:rFonts w:ascii="Arial" w:hAnsi="Arial" w:cs="Arial"/>
          </w:rPr>
          <w:t>Dir</w:t>
        </w:r>
        <w:proofErr w:type="spellEnd"/>
        <w:r w:rsidRPr="00567B16">
          <w:rPr>
            <w:rFonts w:ascii="Arial" w:hAnsi="Arial" w:cs="Arial"/>
          </w:rPr>
          <w:t xml:space="preserve"> &amp; Chitral states in 1969</w:t>
        </w:r>
        <w:r>
          <w:rPr>
            <w:rFonts w:ascii="Arial" w:hAnsi="Arial" w:cs="Arial"/>
          </w:rPr>
          <w:t>,</w:t>
        </w:r>
        <w:r w:rsidRPr="00567B16">
          <w:rPr>
            <w:rFonts w:ascii="Arial" w:hAnsi="Arial" w:cs="Arial"/>
          </w:rPr>
          <w:t xml:space="preserve"> vide regulation no 1 of 1969, these areas were allowed to be governed by custom and usages having the force of law till 1974. In April 1974, regular courts were established and some laws were extended to that area. </w:t>
        </w:r>
      </w:ins>
    </w:p>
    <w:p w:rsidR="008974FB" w:rsidRPr="00567B16" w:rsidRDefault="008974FB" w:rsidP="008974FB">
      <w:pPr>
        <w:pStyle w:val="ListParagraph"/>
        <w:spacing w:before="200" w:after="120" w:line="276" w:lineRule="auto"/>
        <w:ind w:left="360"/>
        <w:jc w:val="both"/>
        <w:rPr>
          <w:ins w:id="1136" w:author="T.D. Haines" w:date="2011-04-23T19:45:00Z"/>
          <w:rFonts w:ascii="Arial" w:hAnsi="Arial" w:cs="Arial"/>
        </w:rPr>
      </w:pPr>
    </w:p>
    <w:p w:rsidR="008974FB" w:rsidRPr="00567B16" w:rsidRDefault="008974FB" w:rsidP="008974FB">
      <w:pPr>
        <w:pStyle w:val="ListParagraph"/>
        <w:numPr>
          <w:ilvl w:val="0"/>
          <w:numId w:val="45"/>
        </w:numPr>
        <w:spacing w:before="200" w:after="120" w:line="276" w:lineRule="auto"/>
        <w:jc w:val="both"/>
        <w:rPr>
          <w:ins w:id="1137" w:author="T.D. Haines" w:date="2011-04-23T19:45:00Z"/>
          <w:rFonts w:ascii="Arial" w:hAnsi="Arial" w:cs="Arial"/>
        </w:rPr>
      </w:pPr>
      <w:ins w:id="1138" w:author="T.D. Haines" w:date="2011-04-23T19:45:00Z">
        <w:r w:rsidRPr="00567B16">
          <w:rPr>
            <w:rFonts w:ascii="Arial" w:hAnsi="Arial" w:cs="Arial"/>
          </w:rPr>
          <w:t xml:space="preserve">In 1975 two Regulations for administering criminal and civil disputes were promulgated and the judicial powers were vested in the bureaucracy, local Jirgas and religious scholars of Swat. </w:t>
        </w:r>
        <w:r>
          <w:rPr>
            <w:rFonts w:ascii="Arial" w:hAnsi="Arial" w:cs="Arial"/>
          </w:rPr>
          <w:t>They</w:t>
        </w:r>
        <w:r w:rsidRPr="00567B16">
          <w:rPr>
            <w:rFonts w:ascii="Arial" w:hAnsi="Arial" w:cs="Arial"/>
          </w:rPr>
          <w:t xml:space="preserve"> used their power to suppress and subjugate the ordinary citizens of the area through </w:t>
        </w:r>
        <w:r>
          <w:rPr>
            <w:rFonts w:ascii="Arial" w:hAnsi="Arial" w:cs="Arial"/>
          </w:rPr>
          <w:t xml:space="preserve">subverting the </w:t>
        </w:r>
        <w:r w:rsidRPr="00567B16">
          <w:rPr>
            <w:rFonts w:ascii="Arial" w:hAnsi="Arial" w:cs="Arial"/>
          </w:rPr>
          <w:t>judicial process. The poor were marginalized further by this regulation.</w:t>
        </w:r>
      </w:ins>
    </w:p>
    <w:p w:rsidR="008974FB" w:rsidRPr="00567B16" w:rsidRDefault="008974FB" w:rsidP="008974FB">
      <w:pPr>
        <w:pStyle w:val="ListParagraph"/>
        <w:spacing w:before="200" w:after="120" w:line="276" w:lineRule="auto"/>
        <w:ind w:left="0"/>
        <w:jc w:val="both"/>
        <w:rPr>
          <w:ins w:id="1139" w:author="T.D. Haines" w:date="2011-04-23T19:45:00Z"/>
          <w:rFonts w:ascii="Arial" w:hAnsi="Arial" w:cs="Arial"/>
        </w:rPr>
      </w:pPr>
    </w:p>
    <w:p w:rsidR="008974FB" w:rsidRPr="00567B16" w:rsidRDefault="008974FB" w:rsidP="008974FB">
      <w:pPr>
        <w:pStyle w:val="ListParagraph"/>
        <w:numPr>
          <w:ilvl w:val="0"/>
          <w:numId w:val="45"/>
        </w:numPr>
        <w:spacing w:before="200" w:after="120" w:line="276" w:lineRule="auto"/>
        <w:jc w:val="both"/>
        <w:rPr>
          <w:ins w:id="1140" w:author="T.D. Haines" w:date="2011-04-23T19:45:00Z"/>
          <w:rFonts w:ascii="Arial" w:hAnsi="Arial" w:cs="Arial"/>
        </w:rPr>
      </w:pPr>
      <w:ins w:id="1141" w:author="T.D. Haines" w:date="2011-04-23T19:45:00Z">
        <w:r w:rsidRPr="00567B16">
          <w:rPr>
            <w:rFonts w:ascii="Arial" w:hAnsi="Arial" w:cs="Arial"/>
          </w:rPr>
          <w:t xml:space="preserve">By </w:t>
        </w:r>
      </w:ins>
      <w:ins w:id="1142" w:author="T.D. Haines" w:date="2011-05-07T15:05:00Z">
        <w:r w:rsidR="003A3AB6">
          <w:rPr>
            <w:rFonts w:ascii="Arial" w:hAnsi="Arial" w:cs="Arial"/>
          </w:rPr>
          <w:t xml:space="preserve">the </w:t>
        </w:r>
      </w:ins>
      <w:ins w:id="1143" w:author="T.D. Haines" w:date="2011-04-23T19:45:00Z">
        <w:r w:rsidRPr="00567B16">
          <w:rPr>
            <w:rFonts w:ascii="Arial" w:hAnsi="Arial" w:cs="Arial"/>
          </w:rPr>
          <w:t xml:space="preserve">1980s the </w:t>
        </w:r>
        <w:proofErr w:type="spellStart"/>
        <w:r w:rsidRPr="00567B16">
          <w:rPr>
            <w:rFonts w:ascii="Arial" w:hAnsi="Arial" w:cs="Arial"/>
          </w:rPr>
          <w:t>Jamat</w:t>
        </w:r>
        <w:proofErr w:type="spellEnd"/>
        <w:r w:rsidRPr="00567B16">
          <w:rPr>
            <w:rFonts w:ascii="Arial" w:hAnsi="Arial" w:cs="Arial"/>
          </w:rPr>
          <w:t xml:space="preserve"> e </w:t>
        </w:r>
        <w:proofErr w:type="spellStart"/>
        <w:r w:rsidRPr="00567B16">
          <w:rPr>
            <w:rFonts w:ascii="Arial" w:hAnsi="Arial" w:cs="Arial"/>
          </w:rPr>
          <w:t>Islami</w:t>
        </w:r>
        <w:proofErr w:type="spellEnd"/>
        <w:r>
          <w:rPr>
            <w:rFonts w:ascii="Arial" w:hAnsi="Arial" w:cs="Arial"/>
          </w:rPr>
          <w:t>,</w:t>
        </w:r>
        <w:r w:rsidRPr="00567B16">
          <w:rPr>
            <w:rFonts w:ascii="Arial" w:hAnsi="Arial" w:cs="Arial"/>
          </w:rPr>
          <w:t xml:space="preserve"> a religious </w:t>
        </w:r>
        <w:r>
          <w:rPr>
            <w:rFonts w:ascii="Arial" w:hAnsi="Arial" w:cs="Arial"/>
          </w:rPr>
          <w:t xml:space="preserve">all-Pakistan </w:t>
        </w:r>
        <w:r w:rsidRPr="00567B16">
          <w:rPr>
            <w:rFonts w:ascii="Arial" w:hAnsi="Arial" w:cs="Arial"/>
          </w:rPr>
          <w:t>party</w:t>
        </w:r>
        <w:r>
          <w:rPr>
            <w:rFonts w:ascii="Arial" w:hAnsi="Arial" w:cs="Arial"/>
          </w:rPr>
          <w:t>,</w:t>
        </w:r>
        <w:r w:rsidRPr="00567B16">
          <w:rPr>
            <w:rFonts w:ascii="Arial" w:hAnsi="Arial" w:cs="Arial"/>
          </w:rPr>
          <w:t xml:space="preserve"> had built influence in upper </w:t>
        </w:r>
        <w:proofErr w:type="spellStart"/>
        <w:r w:rsidRPr="00567B16">
          <w:rPr>
            <w:rFonts w:ascii="Arial" w:hAnsi="Arial" w:cs="Arial"/>
          </w:rPr>
          <w:t>Dir</w:t>
        </w:r>
        <w:proofErr w:type="spellEnd"/>
        <w:r w:rsidRPr="00567B16">
          <w:rPr>
            <w:rFonts w:ascii="Arial" w:hAnsi="Arial" w:cs="Arial"/>
          </w:rPr>
          <w:t xml:space="preserve"> and Buner districts. Swat, Malakand protected areas and Chitral remained outside the influence of JI. A tussle </w:t>
        </w:r>
        <w:r>
          <w:rPr>
            <w:rFonts w:ascii="Arial" w:hAnsi="Arial" w:cs="Arial"/>
          </w:rPr>
          <w:t xml:space="preserve">for dominance </w:t>
        </w:r>
        <w:r w:rsidRPr="00567B16">
          <w:rPr>
            <w:rFonts w:ascii="Arial" w:hAnsi="Arial" w:cs="Arial"/>
          </w:rPr>
          <w:t xml:space="preserve">ensued between it and the PPP. </w:t>
        </w:r>
      </w:ins>
    </w:p>
    <w:p w:rsidR="008974FB" w:rsidRPr="00567B16" w:rsidRDefault="008974FB" w:rsidP="008974FB">
      <w:pPr>
        <w:pStyle w:val="ListParagraph"/>
        <w:spacing w:before="200" w:after="120" w:line="276" w:lineRule="auto"/>
        <w:ind w:left="0"/>
        <w:jc w:val="both"/>
        <w:rPr>
          <w:ins w:id="1144" w:author="T.D. Haines" w:date="2011-04-23T19:45:00Z"/>
          <w:rFonts w:ascii="Arial" w:hAnsi="Arial" w:cs="Arial"/>
        </w:rPr>
      </w:pPr>
    </w:p>
    <w:p w:rsidR="008974FB" w:rsidRPr="00567B16" w:rsidRDefault="008974FB" w:rsidP="008974FB">
      <w:pPr>
        <w:pStyle w:val="ListParagraph"/>
        <w:numPr>
          <w:ilvl w:val="0"/>
          <w:numId w:val="45"/>
        </w:numPr>
        <w:spacing w:before="200" w:after="120" w:line="276" w:lineRule="auto"/>
        <w:jc w:val="both"/>
        <w:rPr>
          <w:ins w:id="1145" w:author="T.D. Haines" w:date="2011-04-23T19:45:00Z"/>
          <w:rFonts w:ascii="Arial" w:hAnsi="Arial" w:cs="Arial"/>
        </w:rPr>
      </w:pPr>
      <w:ins w:id="1146" w:author="T.D. Haines" w:date="2011-04-23T19:45:00Z">
        <w:r w:rsidRPr="00567B16">
          <w:rPr>
            <w:rFonts w:ascii="Arial" w:hAnsi="Arial" w:cs="Arial"/>
          </w:rPr>
          <w:lastRenderedPageBreak/>
          <w:t xml:space="preserve">JI </w:t>
        </w:r>
        <w:r>
          <w:rPr>
            <w:rFonts w:ascii="Arial" w:hAnsi="Arial" w:cs="Arial"/>
          </w:rPr>
          <w:t xml:space="preserve">workers </w:t>
        </w:r>
        <w:r w:rsidRPr="00567B16">
          <w:rPr>
            <w:rFonts w:ascii="Arial" w:hAnsi="Arial" w:cs="Arial"/>
          </w:rPr>
          <w:t xml:space="preserve">were recruited in the Afghan Refugee Commissionerate, who were benefited with handsome salaries </w:t>
        </w:r>
        <w:r>
          <w:rPr>
            <w:rFonts w:ascii="Arial" w:hAnsi="Arial" w:cs="Arial"/>
          </w:rPr>
          <w:t>and were used for influencing Pakhtun</w:t>
        </w:r>
        <w:r w:rsidRPr="00567B16">
          <w:rPr>
            <w:rFonts w:ascii="Arial" w:hAnsi="Arial" w:cs="Arial"/>
          </w:rPr>
          <w:t xml:space="preserve"> society for Afghan Jihad.</w:t>
        </w:r>
      </w:ins>
    </w:p>
    <w:p w:rsidR="008974FB" w:rsidRPr="00567B16" w:rsidRDefault="008974FB" w:rsidP="008974FB">
      <w:pPr>
        <w:pStyle w:val="ListParagraph"/>
        <w:spacing w:before="200" w:after="120" w:line="276" w:lineRule="auto"/>
        <w:ind w:left="0"/>
        <w:jc w:val="both"/>
        <w:rPr>
          <w:ins w:id="1147" w:author="T.D. Haines" w:date="2011-04-23T19:45:00Z"/>
          <w:rFonts w:ascii="Arial" w:hAnsi="Arial" w:cs="Arial"/>
        </w:rPr>
      </w:pPr>
    </w:p>
    <w:p w:rsidR="008974FB" w:rsidRPr="00567B16" w:rsidRDefault="008974FB" w:rsidP="008974FB">
      <w:pPr>
        <w:pStyle w:val="ListParagraph"/>
        <w:numPr>
          <w:ilvl w:val="0"/>
          <w:numId w:val="45"/>
        </w:numPr>
        <w:spacing w:before="200" w:after="120" w:line="276" w:lineRule="auto"/>
        <w:jc w:val="both"/>
        <w:rPr>
          <w:ins w:id="1148" w:author="T.D. Haines" w:date="2011-04-23T19:45:00Z"/>
          <w:rFonts w:ascii="Arial" w:hAnsi="Arial" w:cs="Arial"/>
        </w:rPr>
      </w:pPr>
      <w:ins w:id="1149" w:author="T.D. Haines" w:date="2011-04-23T19:45:00Z">
        <w:r w:rsidRPr="00567B16">
          <w:rPr>
            <w:rFonts w:ascii="Arial" w:hAnsi="Arial" w:cs="Arial"/>
          </w:rPr>
          <w:t>In Malakand division ex</w:t>
        </w:r>
        <w:r>
          <w:rPr>
            <w:rFonts w:ascii="Arial" w:hAnsi="Arial" w:cs="Arial"/>
          </w:rPr>
          <w:t>-</w:t>
        </w:r>
        <w:r w:rsidRPr="00567B16">
          <w:rPr>
            <w:rFonts w:ascii="Arial" w:hAnsi="Arial" w:cs="Arial"/>
          </w:rPr>
          <w:t xml:space="preserve">senator </w:t>
        </w:r>
        <w:proofErr w:type="spellStart"/>
        <w:r w:rsidRPr="00567B16">
          <w:rPr>
            <w:rFonts w:ascii="Arial" w:hAnsi="Arial" w:cs="Arial"/>
          </w:rPr>
          <w:t>Sher</w:t>
        </w:r>
        <w:proofErr w:type="spellEnd"/>
        <w:r w:rsidRPr="00567B16">
          <w:rPr>
            <w:rFonts w:ascii="Arial" w:hAnsi="Arial" w:cs="Arial"/>
          </w:rPr>
          <w:t xml:space="preserve"> Mohammad Khan of </w:t>
        </w:r>
        <w:proofErr w:type="spellStart"/>
        <w:r w:rsidRPr="00567B16">
          <w:rPr>
            <w:rFonts w:ascii="Arial" w:hAnsi="Arial" w:cs="Arial"/>
          </w:rPr>
          <w:t>Shangla</w:t>
        </w:r>
        <w:proofErr w:type="spellEnd"/>
        <w:r w:rsidRPr="00567B16">
          <w:rPr>
            <w:rFonts w:ascii="Arial" w:hAnsi="Arial" w:cs="Arial"/>
          </w:rPr>
          <w:t xml:space="preserve">, Dr. </w:t>
        </w:r>
        <w:proofErr w:type="spellStart"/>
        <w:r w:rsidRPr="00567B16">
          <w:rPr>
            <w:rFonts w:ascii="Arial" w:hAnsi="Arial" w:cs="Arial"/>
          </w:rPr>
          <w:t>Mehboob</w:t>
        </w:r>
        <w:proofErr w:type="spellEnd"/>
        <w:r w:rsidRPr="00567B16">
          <w:rPr>
            <w:rFonts w:ascii="Arial" w:hAnsi="Arial" w:cs="Arial"/>
          </w:rPr>
          <w:t xml:space="preserve"> </w:t>
        </w:r>
        <w:proofErr w:type="spellStart"/>
        <w:r w:rsidRPr="00567B16">
          <w:rPr>
            <w:rFonts w:ascii="Arial" w:hAnsi="Arial" w:cs="Arial"/>
          </w:rPr>
          <w:t>ur</w:t>
        </w:r>
        <w:proofErr w:type="spellEnd"/>
        <w:r w:rsidRPr="00567B16">
          <w:rPr>
            <w:rFonts w:ascii="Arial" w:hAnsi="Arial" w:cs="Arial"/>
          </w:rPr>
          <w:t xml:space="preserve"> Rehman and Dost Mohammad Khan were influential leaders of PPP who were later on joined by the son</w:t>
        </w:r>
        <w:r>
          <w:rPr>
            <w:rFonts w:ascii="Arial" w:hAnsi="Arial" w:cs="Arial"/>
          </w:rPr>
          <w:t>s</w:t>
        </w:r>
        <w:r w:rsidRPr="00567B16">
          <w:rPr>
            <w:rFonts w:ascii="Arial" w:hAnsi="Arial" w:cs="Arial"/>
          </w:rPr>
          <w:t xml:space="preserve"> of </w:t>
        </w:r>
        <w:r>
          <w:rPr>
            <w:rFonts w:ascii="Arial" w:hAnsi="Arial" w:cs="Arial"/>
          </w:rPr>
          <w:t xml:space="preserve">the </w:t>
        </w:r>
        <w:r w:rsidRPr="00567B16">
          <w:rPr>
            <w:rFonts w:ascii="Arial" w:hAnsi="Arial" w:cs="Arial"/>
          </w:rPr>
          <w:t>ex</w:t>
        </w:r>
        <w:r>
          <w:rPr>
            <w:rFonts w:ascii="Arial" w:hAnsi="Arial" w:cs="Arial"/>
          </w:rPr>
          <w:t>-</w:t>
        </w:r>
        <w:r w:rsidRPr="00567B16">
          <w:rPr>
            <w:rFonts w:ascii="Arial" w:hAnsi="Arial" w:cs="Arial"/>
          </w:rPr>
          <w:t>Wali of Swat</w:t>
        </w:r>
        <w:r>
          <w:rPr>
            <w:rFonts w:ascii="Arial" w:hAnsi="Arial" w:cs="Arial"/>
          </w:rPr>
          <w:t>,</w:t>
        </w:r>
        <w:r w:rsidRPr="00567B16">
          <w:rPr>
            <w:rFonts w:ascii="Arial" w:hAnsi="Arial" w:cs="Arial"/>
          </w:rPr>
          <w:t xml:space="preserve"> namely </w:t>
        </w:r>
        <w:proofErr w:type="spellStart"/>
        <w:r w:rsidRPr="00567B16">
          <w:rPr>
            <w:rFonts w:ascii="Arial" w:hAnsi="Arial" w:cs="Arial"/>
          </w:rPr>
          <w:t>Mian</w:t>
        </w:r>
        <w:proofErr w:type="spellEnd"/>
        <w:r w:rsidRPr="00567B16">
          <w:rPr>
            <w:rFonts w:ascii="Arial" w:hAnsi="Arial" w:cs="Arial"/>
          </w:rPr>
          <w:t> </w:t>
        </w:r>
        <w:proofErr w:type="spellStart"/>
        <w:r w:rsidRPr="00567B16">
          <w:rPr>
            <w:rFonts w:ascii="Arial" w:hAnsi="Arial" w:cs="Arial"/>
          </w:rPr>
          <w:t>Gul</w:t>
        </w:r>
        <w:proofErr w:type="spellEnd"/>
        <w:r w:rsidRPr="00567B16">
          <w:rPr>
            <w:rFonts w:ascii="Arial" w:hAnsi="Arial" w:cs="Arial"/>
          </w:rPr>
          <w:t xml:space="preserve"> Amir </w:t>
        </w:r>
        <w:proofErr w:type="spellStart"/>
        <w:r w:rsidRPr="00567B16">
          <w:rPr>
            <w:rFonts w:ascii="Arial" w:hAnsi="Arial" w:cs="Arial"/>
          </w:rPr>
          <w:t>Zaib</w:t>
        </w:r>
        <w:proofErr w:type="spellEnd"/>
        <w:r w:rsidRPr="00567B16">
          <w:rPr>
            <w:rFonts w:ascii="Arial" w:hAnsi="Arial" w:cs="Arial"/>
          </w:rPr>
          <w:t xml:space="preserve"> and </w:t>
        </w:r>
        <w:proofErr w:type="spellStart"/>
        <w:r w:rsidRPr="00567B16">
          <w:rPr>
            <w:rFonts w:ascii="Arial" w:hAnsi="Arial" w:cs="Arial"/>
          </w:rPr>
          <w:t>Amane</w:t>
        </w:r>
        <w:proofErr w:type="spellEnd"/>
        <w:r w:rsidRPr="00567B16">
          <w:rPr>
            <w:rFonts w:ascii="Arial" w:hAnsi="Arial" w:cs="Arial"/>
          </w:rPr>
          <w:t xml:space="preserve"> Room</w:t>
        </w:r>
        <w:r>
          <w:rPr>
            <w:rFonts w:ascii="Arial" w:hAnsi="Arial" w:cs="Arial"/>
          </w:rPr>
          <w:t>,</w:t>
        </w:r>
        <w:r w:rsidRPr="00567B16">
          <w:rPr>
            <w:rFonts w:ascii="Arial" w:hAnsi="Arial" w:cs="Arial"/>
          </w:rPr>
          <w:t xml:space="preserve"> who were elected to National Assemblies in 1977 and 1988. </w:t>
        </w:r>
      </w:ins>
    </w:p>
    <w:p w:rsidR="008974FB" w:rsidRPr="00567B16" w:rsidRDefault="008974FB" w:rsidP="008974FB">
      <w:pPr>
        <w:pStyle w:val="ListParagraph"/>
        <w:spacing w:before="200" w:after="120" w:line="276" w:lineRule="auto"/>
        <w:ind w:left="0"/>
        <w:jc w:val="both"/>
        <w:rPr>
          <w:ins w:id="1150" w:author="T.D. Haines" w:date="2011-04-23T19:45:00Z"/>
          <w:rFonts w:ascii="Arial" w:hAnsi="Arial" w:cs="Arial"/>
        </w:rPr>
      </w:pPr>
    </w:p>
    <w:p w:rsidR="008974FB" w:rsidRPr="00567B16" w:rsidRDefault="008974FB" w:rsidP="008974FB">
      <w:pPr>
        <w:pStyle w:val="ListParagraph"/>
        <w:numPr>
          <w:ilvl w:val="0"/>
          <w:numId w:val="45"/>
        </w:numPr>
        <w:spacing w:before="200" w:after="120" w:line="276" w:lineRule="auto"/>
        <w:jc w:val="both"/>
        <w:rPr>
          <w:ins w:id="1151" w:author="T.D. Haines" w:date="2011-04-23T19:45:00Z"/>
          <w:rFonts w:ascii="Arial" w:hAnsi="Arial" w:cs="Arial"/>
        </w:rPr>
      </w:pPr>
      <w:proofErr w:type="spellStart"/>
      <w:ins w:id="1152" w:author="T.D. Haines" w:date="2011-04-23T19:45:00Z">
        <w:r w:rsidRPr="00567B16">
          <w:rPr>
            <w:rFonts w:ascii="Arial" w:hAnsi="Arial" w:cs="Arial"/>
          </w:rPr>
          <w:t>Aftab</w:t>
        </w:r>
        <w:proofErr w:type="spellEnd"/>
        <w:r w:rsidRPr="00567B16">
          <w:rPr>
            <w:rFonts w:ascii="Arial" w:hAnsi="Arial" w:cs="Arial"/>
          </w:rPr>
          <w:t xml:space="preserve"> Khan </w:t>
        </w:r>
        <w:proofErr w:type="spellStart"/>
        <w:r w:rsidRPr="00567B16">
          <w:rPr>
            <w:rFonts w:ascii="Arial" w:hAnsi="Arial" w:cs="Arial"/>
          </w:rPr>
          <w:t>Sherpao</w:t>
        </w:r>
        <w:proofErr w:type="spellEnd"/>
        <w:r>
          <w:rPr>
            <w:rFonts w:ascii="Arial" w:hAnsi="Arial" w:cs="Arial"/>
          </w:rPr>
          <w:t>,</w:t>
        </w:r>
        <w:r w:rsidRPr="00567B16">
          <w:rPr>
            <w:rFonts w:ascii="Arial" w:hAnsi="Arial" w:cs="Arial"/>
          </w:rPr>
          <w:t xml:space="preserve"> who became the Chief Minister of KP in 1988</w:t>
        </w:r>
        <w:r>
          <w:rPr>
            <w:rFonts w:ascii="Arial" w:hAnsi="Arial" w:cs="Arial"/>
          </w:rPr>
          <w:t>,</w:t>
        </w:r>
        <w:r w:rsidRPr="00567B16">
          <w:rPr>
            <w:rFonts w:ascii="Arial" w:hAnsi="Arial" w:cs="Arial"/>
          </w:rPr>
          <w:t xml:space="preserve"> wanted to win over the Malakand districts of </w:t>
        </w:r>
        <w:proofErr w:type="spellStart"/>
        <w:r w:rsidRPr="00567B16">
          <w:rPr>
            <w:rFonts w:ascii="Arial" w:hAnsi="Arial" w:cs="Arial"/>
          </w:rPr>
          <w:t>Dir</w:t>
        </w:r>
        <w:proofErr w:type="spellEnd"/>
        <w:r w:rsidRPr="00567B16">
          <w:rPr>
            <w:rFonts w:ascii="Arial" w:hAnsi="Arial" w:cs="Arial"/>
          </w:rPr>
          <w:t>/Swat for his party.</w:t>
        </w:r>
      </w:ins>
    </w:p>
    <w:p w:rsidR="008974FB" w:rsidRPr="00567B16" w:rsidRDefault="008974FB" w:rsidP="008974FB">
      <w:pPr>
        <w:pStyle w:val="ListParagraph"/>
        <w:spacing w:before="200" w:after="120" w:line="276" w:lineRule="auto"/>
        <w:ind w:left="0"/>
        <w:jc w:val="both"/>
        <w:rPr>
          <w:ins w:id="1153" w:author="T.D. Haines" w:date="2011-04-23T19:45:00Z"/>
          <w:rFonts w:ascii="Arial" w:hAnsi="Arial" w:cs="Arial"/>
        </w:rPr>
      </w:pPr>
    </w:p>
    <w:p w:rsidR="008974FB" w:rsidRPr="006D1BCE" w:rsidRDefault="008974FB" w:rsidP="008974FB">
      <w:pPr>
        <w:pStyle w:val="ListParagraph"/>
        <w:numPr>
          <w:ilvl w:val="0"/>
          <w:numId w:val="45"/>
        </w:numPr>
        <w:spacing w:before="200" w:after="120" w:line="276" w:lineRule="auto"/>
        <w:jc w:val="both"/>
        <w:rPr>
          <w:ins w:id="1154" w:author="T.D. Haines" w:date="2011-04-23T19:45:00Z"/>
          <w:rFonts w:ascii="Arial" w:hAnsi="Arial" w:cs="Arial"/>
        </w:rPr>
      </w:pPr>
      <w:ins w:id="1155" w:author="T.D. Haines" w:date="2011-04-23T19:45:00Z">
        <w:r w:rsidRPr="00567B16">
          <w:rPr>
            <w:rFonts w:ascii="Arial" w:hAnsi="Arial" w:cs="Arial"/>
          </w:rPr>
          <w:t>The business interests and elites of Swat who were involved in the running of specialized silk textile units or cosmetic industry wanted the special status of Malakand to continue</w:t>
        </w:r>
        <w:r>
          <w:rPr>
            <w:rFonts w:ascii="Arial" w:hAnsi="Arial" w:cs="Arial"/>
          </w:rPr>
          <w:t>,</w:t>
        </w:r>
        <w:r w:rsidRPr="00567B16">
          <w:rPr>
            <w:rFonts w:ascii="Arial" w:hAnsi="Arial" w:cs="Arial"/>
          </w:rPr>
          <w:t xml:space="preserve"> as they received exemption from custom duties and taxation under such a dispensation.</w:t>
        </w:r>
      </w:ins>
    </w:p>
    <w:p w:rsidR="008974FB" w:rsidRPr="00567B16" w:rsidRDefault="008974FB" w:rsidP="008974FB">
      <w:pPr>
        <w:pStyle w:val="ListParagraph"/>
        <w:spacing w:before="200" w:after="120" w:line="276" w:lineRule="auto"/>
        <w:ind w:left="0"/>
        <w:jc w:val="both"/>
        <w:rPr>
          <w:ins w:id="1156" w:author="T.D. Haines" w:date="2011-04-23T19:45:00Z"/>
          <w:rFonts w:ascii="Arial" w:hAnsi="Arial" w:cs="Arial"/>
        </w:rPr>
      </w:pPr>
    </w:p>
    <w:p w:rsidR="008974FB" w:rsidRPr="00567B16" w:rsidRDefault="008974FB" w:rsidP="008974FB">
      <w:pPr>
        <w:pStyle w:val="ListParagraph"/>
        <w:numPr>
          <w:ilvl w:val="0"/>
          <w:numId w:val="45"/>
        </w:numPr>
        <w:spacing w:before="200" w:after="120" w:line="276" w:lineRule="auto"/>
        <w:jc w:val="both"/>
        <w:rPr>
          <w:ins w:id="1157" w:author="T.D. Haines" w:date="2011-04-23T19:45:00Z"/>
          <w:rFonts w:ascii="Arial" w:hAnsi="Arial" w:cs="Arial"/>
        </w:rPr>
      </w:pPr>
      <w:ins w:id="1158" w:author="T.D. Haines" w:date="2011-04-23T19:45:00Z">
        <w:r w:rsidRPr="00567B16">
          <w:rPr>
            <w:rFonts w:ascii="Arial" w:hAnsi="Arial" w:cs="Arial"/>
          </w:rPr>
          <w:t>The administrators in the region wanted the special status to continue as it gave them formidable discretionary power and any movement towards mainstreaming would reduce their power</w:t>
        </w:r>
      </w:ins>
    </w:p>
    <w:p w:rsidR="008974FB" w:rsidRPr="00567B16" w:rsidRDefault="008974FB" w:rsidP="008974FB">
      <w:pPr>
        <w:pStyle w:val="ListParagraph"/>
        <w:spacing w:before="200" w:after="120" w:line="276" w:lineRule="auto"/>
        <w:ind w:left="360"/>
        <w:jc w:val="both"/>
        <w:rPr>
          <w:ins w:id="1159" w:author="T.D. Haines" w:date="2011-04-23T19:45:00Z"/>
          <w:rFonts w:ascii="Arial" w:hAnsi="Arial" w:cs="Arial"/>
        </w:rPr>
      </w:pPr>
    </w:p>
    <w:p w:rsidR="008974FB" w:rsidRPr="00567B16" w:rsidRDefault="008974FB" w:rsidP="008974FB">
      <w:pPr>
        <w:pStyle w:val="ListParagraph"/>
        <w:numPr>
          <w:ilvl w:val="0"/>
          <w:numId w:val="45"/>
        </w:numPr>
        <w:spacing w:before="200" w:after="120" w:line="276" w:lineRule="auto"/>
        <w:jc w:val="both"/>
        <w:rPr>
          <w:ins w:id="1160" w:author="T.D. Haines" w:date="2011-04-23T19:45:00Z"/>
          <w:rFonts w:ascii="Arial" w:hAnsi="Arial" w:cs="Arial"/>
        </w:rPr>
      </w:pPr>
      <w:ins w:id="1161" w:author="T.D. Haines" w:date="2011-04-23T19:45:00Z">
        <w:r w:rsidRPr="00567B16">
          <w:rPr>
            <w:rFonts w:ascii="Arial" w:hAnsi="Arial" w:cs="Arial"/>
          </w:rPr>
          <w:t xml:space="preserve">Thus the interests of </w:t>
        </w:r>
        <w:proofErr w:type="spellStart"/>
        <w:r w:rsidRPr="00567B16">
          <w:rPr>
            <w:rFonts w:ascii="Arial" w:hAnsi="Arial" w:cs="Arial"/>
          </w:rPr>
          <w:t>Aftab</w:t>
        </w:r>
        <w:proofErr w:type="spellEnd"/>
        <w:r w:rsidRPr="00567B16">
          <w:rPr>
            <w:rFonts w:ascii="Arial" w:hAnsi="Arial" w:cs="Arial"/>
          </w:rPr>
          <w:t xml:space="preserve"> </w:t>
        </w:r>
        <w:proofErr w:type="spellStart"/>
        <w:r w:rsidRPr="00567B16">
          <w:rPr>
            <w:rFonts w:ascii="Arial" w:hAnsi="Arial" w:cs="Arial"/>
          </w:rPr>
          <w:t>Sherpao</w:t>
        </w:r>
        <w:proofErr w:type="spellEnd"/>
        <w:r w:rsidRPr="00567B16">
          <w:rPr>
            <w:rFonts w:ascii="Arial" w:hAnsi="Arial" w:cs="Arial"/>
          </w:rPr>
          <w:t xml:space="preserve"> the Chief Minister, the administrators and the business community coalesced to retain the special status of Malakand by sponsoring Sufi Muhammad, an ex</w:t>
        </w:r>
        <w:r>
          <w:rPr>
            <w:rFonts w:ascii="Arial" w:hAnsi="Arial" w:cs="Arial"/>
          </w:rPr>
          <w:t xml:space="preserve">-JI </w:t>
        </w:r>
        <w:r w:rsidRPr="00567B16">
          <w:rPr>
            <w:rFonts w:ascii="Arial" w:hAnsi="Arial" w:cs="Arial"/>
          </w:rPr>
          <w:t xml:space="preserve">worker who had broken away from the movement </w:t>
        </w:r>
        <w:r>
          <w:rPr>
            <w:rFonts w:ascii="Arial" w:hAnsi="Arial" w:cs="Arial"/>
          </w:rPr>
          <w:t xml:space="preserve">following </w:t>
        </w:r>
        <w:r w:rsidRPr="00567B16">
          <w:rPr>
            <w:rFonts w:ascii="Arial" w:hAnsi="Arial" w:cs="Arial"/>
          </w:rPr>
          <w:t xml:space="preserve">a disagreement. He believed that in Islam there was no concept of democracy; only knowledgeable and honest theologians should run an Islamic state based on </w:t>
        </w:r>
        <w:proofErr w:type="spellStart"/>
        <w:r w:rsidRPr="00567B16">
          <w:rPr>
            <w:rFonts w:ascii="Arial" w:hAnsi="Arial" w:cs="Arial"/>
          </w:rPr>
          <w:t>Shariah</w:t>
        </w:r>
        <w:proofErr w:type="spellEnd"/>
        <w:r w:rsidRPr="00567B16">
          <w:rPr>
            <w:rFonts w:ascii="Arial" w:hAnsi="Arial" w:cs="Arial"/>
          </w:rPr>
          <w:t xml:space="preserve">. Consequently, he created the TNSM to contest </w:t>
        </w:r>
        <w:r>
          <w:rPr>
            <w:rFonts w:ascii="Arial" w:hAnsi="Arial" w:cs="Arial"/>
          </w:rPr>
          <w:t xml:space="preserve">against </w:t>
        </w:r>
        <w:r w:rsidRPr="00567B16">
          <w:rPr>
            <w:rFonts w:ascii="Arial" w:hAnsi="Arial" w:cs="Arial"/>
          </w:rPr>
          <w:t>the JI. This suited the PPP administration and they used Sufi Mohammad to make inroads into the JI vote bank. The PPP avoided the use of violence in the initial stages of the rise of TNSM.</w:t>
        </w:r>
      </w:ins>
    </w:p>
    <w:p w:rsidR="008974FB" w:rsidRPr="00567B16" w:rsidRDefault="008974FB" w:rsidP="008974FB">
      <w:pPr>
        <w:pStyle w:val="ListParagraph"/>
        <w:spacing w:before="200" w:after="120" w:line="276" w:lineRule="auto"/>
        <w:ind w:left="0"/>
        <w:jc w:val="both"/>
        <w:rPr>
          <w:ins w:id="1162" w:author="T.D. Haines" w:date="2011-04-23T19:45:00Z"/>
          <w:rFonts w:ascii="Arial" w:hAnsi="Arial" w:cs="Arial"/>
        </w:rPr>
      </w:pPr>
    </w:p>
    <w:p w:rsidR="008974FB" w:rsidRPr="00567B16" w:rsidRDefault="008974FB" w:rsidP="008974FB">
      <w:pPr>
        <w:pStyle w:val="ListParagraph"/>
        <w:numPr>
          <w:ilvl w:val="0"/>
          <w:numId w:val="45"/>
        </w:numPr>
        <w:spacing w:before="200" w:after="120" w:line="276" w:lineRule="auto"/>
        <w:jc w:val="both"/>
        <w:rPr>
          <w:ins w:id="1163" w:author="T.D. Haines" w:date="2011-04-23T19:45:00Z"/>
          <w:rFonts w:ascii="Arial" w:hAnsi="Arial" w:cs="Arial"/>
        </w:rPr>
      </w:pPr>
      <w:ins w:id="1164" w:author="T.D. Haines" w:date="2011-04-23T19:45:00Z">
        <w:r w:rsidRPr="00567B16">
          <w:rPr>
            <w:rFonts w:ascii="Arial" w:hAnsi="Arial" w:cs="Arial"/>
          </w:rPr>
          <w:t>When the US intervened in Afghanistan in Dec</w:t>
        </w:r>
        <w:r>
          <w:rPr>
            <w:rFonts w:ascii="Arial" w:hAnsi="Arial" w:cs="Arial"/>
          </w:rPr>
          <w:t>ember</w:t>
        </w:r>
        <w:r w:rsidRPr="00567B16">
          <w:rPr>
            <w:rFonts w:ascii="Arial" w:hAnsi="Arial" w:cs="Arial"/>
          </w:rPr>
          <w:t xml:space="preserve"> 2001, Sufi Mohammad announced Jihad against the US and led many hundreds of TNSM supporters in a lashkar to support the Afghan Taliban. Several hundred residents of Malakand division died in Afghanistan as a result. One of the side effects of this episode was a further radicalization of Malakand division and KP. Sufi Mohammad was arrested upon his return from Afghanistan and placed in D.I Khan jail.</w:t>
        </w:r>
      </w:ins>
    </w:p>
    <w:p w:rsidR="008974FB" w:rsidRPr="00567B16" w:rsidRDefault="008974FB" w:rsidP="008974FB">
      <w:pPr>
        <w:pStyle w:val="ListParagraph"/>
        <w:spacing w:before="200" w:after="120" w:line="276" w:lineRule="auto"/>
        <w:ind w:left="0"/>
        <w:jc w:val="both"/>
        <w:rPr>
          <w:ins w:id="1165" w:author="T.D. Haines" w:date="2011-04-23T19:45:00Z"/>
          <w:rFonts w:ascii="Arial" w:hAnsi="Arial" w:cs="Arial"/>
        </w:rPr>
      </w:pPr>
    </w:p>
    <w:p w:rsidR="008974FB" w:rsidRPr="00567B16" w:rsidRDefault="008974FB" w:rsidP="008974FB">
      <w:pPr>
        <w:pStyle w:val="ListParagraph"/>
        <w:numPr>
          <w:ilvl w:val="0"/>
          <w:numId w:val="45"/>
        </w:numPr>
        <w:spacing w:before="200" w:after="120" w:line="276" w:lineRule="auto"/>
        <w:jc w:val="both"/>
        <w:rPr>
          <w:ins w:id="1166" w:author="T.D. Haines" w:date="2011-04-23T19:45:00Z"/>
          <w:rFonts w:ascii="Arial" w:hAnsi="Arial" w:cs="Arial"/>
        </w:rPr>
      </w:pPr>
      <w:ins w:id="1167" w:author="T.D. Haines" w:date="2011-04-23T19:45:00Z">
        <w:r w:rsidRPr="00567B16">
          <w:rPr>
            <w:rFonts w:ascii="Arial" w:hAnsi="Arial" w:cs="Arial"/>
          </w:rPr>
          <w:t>General</w:t>
        </w:r>
        <w:r>
          <w:rPr>
            <w:rFonts w:ascii="Arial" w:hAnsi="Arial" w:cs="Arial"/>
          </w:rPr>
          <w:t xml:space="preserve"> Musharraf</w:t>
        </w:r>
        <w:r w:rsidRPr="0042243C">
          <w:rPr>
            <w:rFonts w:ascii="Arial" w:hAnsi="Arial" w:cs="Arial"/>
            <w:iCs/>
          </w:rPr>
          <w:t xml:space="preserve"> </w:t>
        </w:r>
        <w:r w:rsidRPr="00567B16">
          <w:rPr>
            <w:rFonts w:ascii="Arial" w:hAnsi="Arial" w:cs="Arial"/>
          </w:rPr>
          <w:t xml:space="preserve">not only patronized, trained and financed the local militants but also gave save passage to those who came from Afghanistan after the military intervention </w:t>
        </w:r>
        <w:r>
          <w:rPr>
            <w:rFonts w:ascii="Arial" w:hAnsi="Arial" w:cs="Arial"/>
          </w:rPr>
          <w:t>by US. The militants came</w:t>
        </w:r>
        <w:r w:rsidRPr="00567B16">
          <w:rPr>
            <w:rFonts w:ascii="Arial" w:hAnsi="Arial" w:cs="Arial"/>
          </w:rPr>
          <w:t xml:space="preserve"> to South an</w:t>
        </w:r>
        <w:r>
          <w:rPr>
            <w:rFonts w:ascii="Arial" w:hAnsi="Arial" w:cs="Arial"/>
          </w:rPr>
          <w:t>d North Waziristan and some lat</w:t>
        </w:r>
        <w:r w:rsidRPr="00567B16">
          <w:rPr>
            <w:rFonts w:ascii="Arial" w:hAnsi="Arial" w:cs="Arial"/>
          </w:rPr>
          <w:t xml:space="preserve">er </w:t>
        </w:r>
        <w:r w:rsidRPr="00567B16">
          <w:rPr>
            <w:rFonts w:ascii="Arial" w:hAnsi="Arial" w:cs="Arial"/>
          </w:rPr>
          <w:lastRenderedPageBreak/>
          <w:t>shifted to Bajaur. These militants consisted of Afghans, Arabs, Chechens, Uzbek, Tajik and Punjabis.</w:t>
        </w:r>
      </w:ins>
    </w:p>
    <w:p w:rsidR="008974FB" w:rsidRPr="00567B16" w:rsidRDefault="008974FB" w:rsidP="008974FB">
      <w:pPr>
        <w:pStyle w:val="ListParagraph"/>
        <w:spacing w:before="200" w:after="120" w:line="276" w:lineRule="auto"/>
        <w:ind w:left="0"/>
        <w:jc w:val="both"/>
        <w:rPr>
          <w:ins w:id="1168" w:author="T.D. Haines" w:date="2011-04-23T19:45:00Z"/>
          <w:rFonts w:ascii="Arial" w:hAnsi="Arial" w:cs="Arial"/>
        </w:rPr>
      </w:pPr>
    </w:p>
    <w:p w:rsidR="008974FB" w:rsidRPr="00567B16" w:rsidRDefault="008974FB" w:rsidP="008974FB">
      <w:pPr>
        <w:pStyle w:val="ListParagraph"/>
        <w:numPr>
          <w:ilvl w:val="0"/>
          <w:numId w:val="45"/>
        </w:numPr>
        <w:spacing w:before="200" w:after="120" w:line="276" w:lineRule="auto"/>
        <w:jc w:val="both"/>
        <w:rPr>
          <w:ins w:id="1169" w:author="T.D. Haines" w:date="2011-04-23T19:45:00Z"/>
          <w:rFonts w:ascii="Arial" w:hAnsi="Arial" w:cs="Arial"/>
        </w:rPr>
      </w:pPr>
      <w:ins w:id="1170" w:author="T.D. Haines" w:date="2011-04-23T19:45:00Z">
        <w:r w:rsidRPr="00567B16">
          <w:rPr>
            <w:rFonts w:ascii="Arial" w:hAnsi="Arial" w:cs="Arial"/>
          </w:rPr>
          <w:t xml:space="preserve">In the 2002 elections </w:t>
        </w:r>
        <w:r>
          <w:rPr>
            <w:rFonts w:ascii="Arial" w:hAnsi="Arial" w:cs="Arial"/>
          </w:rPr>
          <w:t>General</w:t>
        </w:r>
        <w:r w:rsidRPr="00567B16">
          <w:rPr>
            <w:rFonts w:ascii="Arial" w:hAnsi="Arial" w:cs="Arial"/>
          </w:rPr>
          <w:t xml:space="preserve"> </w:t>
        </w:r>
        <w:r>
          <w:rPr>
            <w:rFonts w:ascii="Arial" w:hAnsi="Arial" w:cs="Arial"/>
          </w:rPr>
          <w:t>Musharraf</w:t>
        </w:r>
        <w:r w:rsidRPr="0042243C">
          <w:rPr>
            <w:rFonts w:ascii="Arial" w:hAnsi="Arial" w:cs="Arial"/>
            <w:iCs/>
          </w:rPr>
          <w:t xml:space="preserve"> </w:t>
        </w:r>
        <w:r w:rsidRPr="00567B16">
          <w:rPr>
            <w:rFonts w:ascii="Arial" w:hAnsi="Arial" w:cs="Arial"/>
          </w:rPr>
          <w:t>sponsored the victory of the MMA in KP</w:t>
        </w:r>
        <w:r>
          <w:rPr>
            <w:rFonts w:ascii="Arial" w:hAnsi="Arial" w:cs="Arial"/>
          </w:rPr>
          <w:t>,</w:t>
        </w:r>
        <w:r w:rsidRPr="00567B16">
          <w:rPr>
            <w:rFonts w:ascii="Arial" w:hAnsi="Arial" w:cs="Arial"/>
          </w:rPr>
          <w:t xml:space="preserve"> who became his secret supporters. The MMA also looked the other way when Mullah Fazlullah, a son in law of Sufi Mohammad created his own faction of militants</w:t>
        </w:r>
        <w:r>
          <w:rPr>
            <w:rFonts w:ascii="Arial" w:hAnsi="Arial" w:cs="Arial"/>
          </w:rPr>
          <w:t xml:space="preserve"> in Swat</w:t>
        </w:r>
        <w:r w:rsidRPr="00567B16">
          <w:rPr>
            <w:rFonts w:ascii="Arial" w:hAnsi="Arial" w:cs="Arial"/>
          </w:rPr>
          <w:t xml:space="preserve">. </w:t>
        </w:r>
      </w:ins>
    </w:p>
    <w:p w:rsidR="008974FB" w:rsidRPr="00567B16" w:rsidRDefault="008974FB" w:rsidP="008974FB">
      <w:pPr>
        <w:pStyle w:val="ListParagraph"/>
        <w:spacing w:before="200" w:after="120" w:line="276" w:lineRule="auto"/>
        <w:ind w:left="0"/>
        <w:jc w:val="both"/>
        <w:rPr>
          <w:ins w:id="1171" w:author="T.D. Haines" w:date="2011-04-23T19:45:00Z"/>
          <w:rFonts w:ascii="Arial" w:hAnsi="Arial" w:cs="Arial"/>
        </w:rPr>
      </w:pPr>
    </w:p>
    <w:p w:rsidR="008974FB" w:rsidRPr="00567B16" w:rsidRDefault="008974FB" w:rsidP="008974FB">
      <w:pPr>
        <w:pStyle w:val="ListParagraph"/>
        <w:numPr>
          <w:ilvl w:val="0"/>
          <w:numId w:val="45"/>
        </w:numPr>
        <w:spacing w:before="200" w:after="120" w:line="276" w:lineRule="auto"/>
        <w:jc w:val="both"/>
        <w:rPr>
          <w:ins w:id="1172" w:author="T.D. Haines" w:date="2011-04-23T19:45:00Z"/>
          <w:rFonts w:ascii="Arial" w:hAnsi="Arial" w:cs="Arial"/>
        </w:rPr>
      </w:pPr>
      <w:ins w:id="1173" w:author="T.D. Haines" w:date="2011-04-23T19:45:00Z">
        <w:r w:rsidRPr="00567B16">
          <w:rPr>
            <w:rFonts w:ascii="Arial" w:hAnsi="Arial" w:cs="Arial"/>
          </w:rPr>
          <w:t>Since the JI was also a member of the religious ruling coalition in KP from 2002-07, they continued to detain Sufi Mohammad because of his earlier challenge of the JI.</w:t>
        </w:r>
      </w:ins>
    </w:p>
    <w:p w:rsidR="008974FB" w:rsidRPr="00567B16" w:rsidRDefault="008974FB" w:rsidP="008974FB">
      <w:pPr>
        <w:pStyle w:val="ListParagraph"/>
        <w:spacing w:before="200" w:after="120" w:line="276" w:lineRule="auto"/>
        <w:ind w:left="0"/>
        <w:jc w:val="both"/>
        <w:rPr>
          <w:ins w:id="1174" w:author="T.D. Haines" w:date="2011-04-23T19:45:00Z"/>
          <w:rFonts w:ascii="Arial" w:hAnsi="Arial" w:cs="Arial"/>
        </w:rPr>
      </w:pPr>
    </w:p>
    <w:p w:rsidR="008974FB" w:rsidRPr="00567B16" w:rsidRDefault="008974FB" w:rsidP="008974FB">
      <w:pPr>
        <w:pStyle w:val="ListParagraph"/>
        <w:numPr>
          <w:ilvl w:val="0"/>
          <w:numId w:val="45"/>
        </w:numPr>
        <w:spacing w:before="200" w:after="120" w:line="276" w:lineRule="auto"/>
        <w:jc w:val="both"/>
        <w:rPr>
          <w:ins w:id="1175" w:author="T.D. Haines" w:date="2011-04-23T19:45:00Z"/>
          <w:rFonts w:ascii="Arial" w:hAnsi="Arial" w:cs="Arial"/>
        </w:rPr>
      </w:pPr>
      <w:ins w:id="1176" w:author="T.D. Haines" w:date="2011-04-23T19:45:00Z">
        <w:r w:rsidRPr="00567B16">
          <w:rPr>
            <w:rFonts w:ascii="Arial" w:hAnsi="Arial" w:cs="Arial"/>
          </w:rPr>
          <w:t xml:space="preserve">From 2002 to </w:t>
        </w:r>
        <w:r>
          <w:rPr>
            <w:rFonts w:ascii="Arial" w:hAnsi="Arial" w:cs="Arial"/>
          </w:rPr>
          <w:t>2007</w:t>
        </w:r>
        <w:r w:rsidRPr="00567B16">
          <w:rPr>
            <w:rFonts w:ascii="Arial" w:hAnsi="Arial" w:cs="Arial"/>
          </w:rPr>
          <w:t xml:space="preserve"> the religious radicals grew in strength in the region with the tacit support of the MMA and the manipulation of </w:t>
        </w:r>
        <w:r>
          <w:rPr>
            <w:rFonts w:ascii="Arial" w:hAnsi="Arial" w:cs="Arial"/>
          </w:rPr>
          <w:t>General</w:t>
        </w:r>
        <w:r w:rsidRPr="00567B16">
          <w:rPr>
            <w:rFonts w:ascii="Arial" w:hAnsi="Arial" w:cs="Arial"/>
          </w:rPr>
          <w:t xml:space="preserve"> </w:t>
        </w:r>
        <w:r>
          <w:rPr>
            <w:rFonts w:ascii="Arial" w:hAnsi="Arial" w:cs="Arial"/>
          </w:rPr>
          <w:t>Musharraf</w:t>
        </w:r>
        <w:r w:rsidRPr="0042243C">
          <w:rPr>
            <w:rFonts w:ascii="Arial" w:hAnsi="Arial" w:cs="Arial"/>
            <w:iCs/>
          </w:rPr>
          <w:t xml:space="preserve"> </w:t>
        </w:r>
        <w:r w:rsidRPr="00567B16">
          <w:rPr>
            <w:rFonts w:ascii="Arial" w:hAnsi="Arial" w:cs="Arial"/>
          </w:rPr>
          <w:t xml:space="preserve">who wanted to keep the threat of Islamic radicalization alive to draw resources and support from the US for his undemocratic and personal rule. This complex dynamic spread the radical revolt against Pakistan to other districts like </w:t>
        </w:r>
        <w:proofErr w:type="spellStart"/>
        <w:r w:rsidRPr="00567B16">
          <w:rPr>
            <w:rFonts w:ascii="Arial" w:hAnsi="Arial" w:cs="Arial"/>
          </w:rPr>
          <w:t>Dir</w:t>
        </w:r>
        <w:proofErr w:type="spellEnd"/>
        <w:r w:rsidRPr="00567B16">
          <w:rPr>
            <w:rFonts w:ascii="Arial" w:hAnsi="Arial" w:cs="Arial"/>
          </w:rPr>
          <w:t xml:space="preserve"> and elsewhere as well as </w:t>
        </w:r>
        <w:r>
          <w:rPr>
            <w:rFonts w:ascii="Arial" w:hAnsi="Arial" w:cs="Arial"/>
          </w:rPr>
          <w:t xml:space="preserve">tribal area of </w:t>
        </w:r>
        <w:r w:rsidRPr="00567B16">
          <w:rPr>
            <w:rFonts w:ascii="Arial" w:hAnsi="Arial" w:cs="Arial"/>
          </w:rPr>
          <w:t xml:space="preserve">Waziristan, Bajaur, Mohmand </w:t>
        </w:r>
        <w:proofErr w:type="spellStart"/>
        <w:r w:rsidRPr="00567B16">
          <w:rPr>
            <w:rFonts w:ascii="Arial" w:hAnsi="Arial" w:cs="Arial"/>
          </w:rPr>
          <w:t>etc</w:t>
        </w:r>
        <w:proofErr w:type="spellEnd"/>
      </w:ins>
    </w:p>
    <w:p w:rsidR="008974FB" w:rsidRPr="00567B16" w:rsidRDefault="008974FB" w:rsidP="008974FB">
      <w:pPr>
        <w:pStyle w:val="ListParagraph"/>
        <w:spacing w:before="200" w:after="120" w:line="276" w:lineRule="auto"/>
        <w:ind w:left="0"/>
        <w:jc w:val="both"/>
        <w:rPr>
          <w:ins w:id="1177" w:author="T.D. Haines" w:date="2011-04-23T19:45:00Z"/>
          <w:rFonts w:ascii="Arial" w:hAnsi="Arial" w:cs="Arial"/>
        </w:rPr>
      </w:pPr>
    </w:p>
    <w:p w:rsidR="008974FB" w:rsidRPr="00567B16" w:rsidRDefault="008974FB" w:rsidP="008974FB">
      <w:pPr>
        <w:pStyle w:val="ListParagraph"/>
        <w:numPr>
          <w:ilvl w:val="0"/>
          <w:numId w:val="45"/>
        </w:numPr>
        <w:spacing w:before="200" w:after="120" w:line="276" w:lineRule="auto"/>
        <w:jc w:val="both"/>
        <w:rPr>
          <w:ins w:id="1178" w:author="T.D. Haines" w:date="2011-04-23T19:45:00Z"/>
          <w:rFonts w:ascii="Arial" w:hAnsi="Arial" w:cs="Arial"/>
        </w:rPr>
      </w:pPr>
      <w:ins w:id="1179" w:author="T.D. Haines" w:date="2011-04-23T19:45:00Z">
        <w:r w:rsidRPr="00567B16">
          <w:rPr>
            <w:rFonts w:ascii="Arial" w:hAnsi="Arial" w:cs="Arial"/>
          </w:rPr>
          <w:t xml:space="preserve">The </w:t>
        </w:r>
        <w:proofErr w:type="spellStart"/>
        <w:r>
          <w:rPr>
            <w:rFonts w:ascii="Arial" w:hAnsi="Arial" w:cs="Arial"/>
          </w:rPr>
          <w:t>Awami</w:t>
        </w:r>
        <w:proofErr w:type="spellEnd"/>
        <w:r>
          <w:rPr>
            <w:rFonts w:ascii="Arial" w:hAnsi="Arial" w:cs="Arial"/>
          </w:rPr>
          <w:t xml:space="preserve"> National Party (</w:t>
        </w:r>
        <w:r w:rsidRPr="00567B16">
          <w:rPr>
            <w:rFonts w:ascii="Arial" w:hAnsi="Arial" w:cs="Arial"/>
          </w:rPr>
          <w:t>ANP</w:t>
        </w:r>
        <w:r>
          <w:rPr>
            <w:rFonts w:ascii="Arial" w:hAnsi="Arial" w:cs="Arial"/>
          </w:rPr>
          <w:t>) government</w:t>
        </w:r>
        <w:r w:rsidRPr="00567B16">
          <w:rPr>
            <w:rFonts w:ascii="Arial" w:hAnsi="Arial" w:cs="Arial"/>
          </w:rPr>
          <w:t xml:space="preserve"> that came to power </w:t>
        </w:r>
        <w:r>
          <w:rPr>
            <w:rFonts w:ascii="Arial" w:hAnsi="Arial" w:cs="Arial"/>
          </w:rPr>
          <w:t xml:space="preserve">after </w:t>
        </w:r>
        <w:r w:rsidRPr="00567B16">
          <w:rPr>
            <w:rFonts w:ascii="Arial" w:hAnsi="Arial" w:cs="Arial"/>
          </w:rPr>
          <w:t>the 2008 elections</w:t>
        </w:r>
        <w:r>
          <w:rPr>
            <w:rFonts w:ascii="Arial" w:hAnsi="Arial" w:cs="Arial"/>
          </w:rPr>
          <w:t>,</w:t>
        </w:r>
        <w:r w:rsidRPr="00567B16">
          <w:rPr>
            <w:rFonts w:ascii="Arial" w:hAnsi="Arial" w:cs="Arial"/>
          </w:rPr>
          <w:t xml:space="preserve"> defeating the MMA</w:t>
        </w:r>
        <w:r>
          <w:rPr>
            <w:rFonts w:ascii="Arial" w:hAnsi="Arial" w:cs="Arial"/>
          </w:rPr>
          <w:t>,</w:t>
        </w:r>
        <w:r w:rsidRPr="00567B16">
          <w:rPr>
            <w:rFonts w:ascii="Arial" w:hAnsi="Arial" w:cs="Arial"/>
          </w:rPr>
          <w:t xml:space="preserve"> won all </w:t>
        </w:r>
        <w:r>
          <w:rPr>
            <w:rFonts w:ascii="Arial" w:hAnsi="Arial" w:cs="Arial"/>
          </w:rPr>
          <w:t xml:space="preserve">of Swat’s </w:t>
        </w:r>
        <w:r w:rsidRPr="00567B16">
          <w:rPr>
            <w:rFonts w:ascii="Arial" w:hAnsi="Arial" w:cs="Arial"/>
          </w:rPr>
          <w:t xml:space="preserve">7 provincial seats . It wanted to defuse the flames of revolt and went into a peace deal with the militants in Feb 2009 after having earlier released Sufi Mohammad from jail. </w:t>
        </w:r>
        <w:r>
          <w:rPr>
            <w:rFonts w:ascii="Arial" w:hAnsi="Arial" w:cs="Arial"/>
          </w:rPr>
          <w:t xml:space="preserve">This </w:t>
        </w:r>
        <w:r w:rsidRPr="00567B16">
          <w:rPr>
            <w:rFonts w:ascii="Arial" w:hAnsi="Arial" w:cs="Arial"/>
          </w:rPr>
          <w:t xml:space="preserve">move was supported by the strong Pakistani intelligence agencies. A deal was struck by the ANP </w:t>
        </w:r>
        <w:r>
          <w:rPr>
            <w:rFonts w:ascii="Arial" w:hAnsi="Arial" w:cs="Arial"/>
          </w:rPr>
          <w:t>government</w:t>
        </w:r>
        <w:r w:rsidRPr="00567B16">
          <w:rPr>
            <w:rFonts w:ascii="Arial" w:hAnsi="Arial" w:cs="Arial"/>
          </w:rPr>
          <w:t xml:space="preserve"> which first signed a peace agreement with </w:t>
        </w:r>
        <w:proofErr w:type="spellStart"/>
        <w:r w:rsidRPr="00567B16">
          <w:rPr>
            <w:rFonts w:ascii="Arial" w:hAnsi="Arial" w:cs="Arial"/>
          </w:rPr>
          <w:t>Fazlullah</w:t>
        </w:r>
        <w:r>
          <w:rPr>
            <w:rFonts w:ascii="Arial" w:hAnsi="Arial" w:cs="Arial"/>
          </w:rPr>
          <w:t>’s</w:t>
        </w:r>
        <w:proofErr w:type="spellEnd"/>
        <w:r w:rsidRPr="00567B16">
          <w:rPr>
            <w:rFonts w:ascii="Arial" w:hAnsi="Arial" w:cs="Arial"/>
          </w:rPr>
          <w:t xml:space="preserve"> group on 21 May 2008</w:t>
        </w:r>
        <w:r>
          <w:rPr>
            <w:rFonts w:ascii="Arial" w:hAnsi="Arial" w:cs="Arial"/>
          </w:rPr>
          <w:t>. This</w:t>
        </w:r>
        <w:r w:rsidRPr="00567B16">
          <w:rPr>
            <w:rFonts w:ascii="Arial" w:hAnsi="Arial" w:cs="Arial"/>
          </w:rPr>
          <w:t xml:space="preserve"> lasted for about two months. </w:t>
        </w:r>
      </w:ins>
    </w:p>
    <w:p w:rsidR="008974FB" w:rsidRPr="00567B16" w:rsidRDefault="008974FB" w:rsidP="008974FB">
      <w:pPr>
        <w:pStyle w:val="ListParagraph"/>
        <w:spacing w:before="200" w:after="120" w:line="276" w:lineRule="auto"/>
        <w:ind w:left="0"/>
        <w:jc w:val="both"/>
        <w:rPr>
          <w:ins w:id="1180" w:author="T.D. Haines" w:date="2011-04-23T19:45:00Z"/>
          <w:rFonts w:ascii="Arial" w:hAnsi="Arial" w:cs="Arial"/>
        </w:rPr>
      </w:pPr>
    </w:p>
    <w:p w:rsidR="008974FB" w:rsidRPr="007643FC" w:rsidRDefault="008974FB" w:rsidP="007643FC">
      <w:pPr>
        <w:pStyle w:val="ListParagraph"/>
        <w:numPr>
          <w:ilvl w:val="0"/>
          <w:numId w:val="45"/>
        </w:numPr>
        <w:spacing w:before="200" w:after="120" w:line="276" w:lineRule="auto"/>
        <w:jc w:val="both"/>
        <w:rPr>
          <w:ins w:id="1181" w:author="T.D. Haines" w:date="2011-04-23T19:45:00Z"/>
          <w:rFonts w:ascii="Arial" w:hAnsi="Arial" w:cs="Arial"/>
        </w:rPr>
      </w:pPr>
      <w:ins w:id="1182" w:author="T.D. Haines" w:date="2011-04-23T19:45:00Z">
        <w:r w:rsidRPr="007643FC">
          <w:rPr>
            <w:rFonts w:ascii="Arial" w:hAnsi="Arial" w:cs="Arial"/>
          </w:rPr>
          <w:t xml:space="preserve">A second deal was signed in July 2008 with Sufi Mohammad after the ANP government agreed to accede to his demand for the promulgation of his version of </w:t>
        </w:r>
        <w:proofErr w:type="spellStart"/>
        <w:r w:rsidRPr="007643FC">
          <w:rPr>
            <w:rFonts w:ascii="Arial" w:hAnsi="Arial" w:cs="Arial"/>
          </w:rPr>
          <w:t>Shariah</w:t>
        </w:r>
        <w:proofErr w:type="spellEnd"/>
        <w:r w:rsidRPr="007643FC">
          <w:rPr>
            <w:rFonts w:ascii="Arial" w:hAnsi="Arial" w:cs="Arial"/>
          </w:rPr>
          <w:t>. In return, the militants promised to become peaceable.</w:t>
        </w:r>
      </w:ins>
      <w:ins w:id="1183" w:author="T.D. Haines" w:date="2011-05-07T15:44:00Z">
        <w:r w:rsidR="007643FC">
          <w:rPr>
            <w:rFonts w:ascii="Arial" w:hAnsi="Arial" w:cs="Arial"/>
          </w:rPr>
          <w:t xml:space="preserve"> </w:t>
        </w:r>
      </w:ins>
      <w:ins w:id="1184" w:author="T.D. Haines" w:date="2011-04-23T19:45:00Z">
        <w:r w:rsidRPr="007643FC">
          <w:rPr>
            <w:rFonts w:ascii="Arial" w:hAnsi="Arial" w:cs="Arial"/>
          </w:rPr>
          <w:t xml:space="preserve">However, after the de facto transfer of power to the militants in April 2009 in Swat, the militants did not give up their rebellion and took over Buner, a neighboring district. Secondly, the militants refused to hand over their heavy weapons or remove their check posts as agreed with the government of KP. </w:t>
        </w:r>
      </w:ins>
    </w:p>
    <w:p w:rsidR="008974FB" w:rsidRPr="00567B16" w:rsidRDefault="008974FB" w:rsidP="008974FB">
      <w:pPr>
        <w:pStyle w:val="ListParagraph"/>
        <w:spacing w:before="200" w:after="120" w:line="276" w:lineRule="auto"/>
        <w:ind w:left="0"/>
        <w:jc w:val="both"/>
        <w:rPr>
          <w:ins w:id="1185" w:author="T.D. Haines" w:date="2011-04-23T19:45:00Z"/>
          <w:rFonts w:ascii="Arial" w:hAnsi="Arial" w:cs="Arial"/>
        </w:rPr>
      </w:pPr>
    </w:p>
    <w:p w:rsidR="008974FB" w:rsidRPr="00567B16" w:rsidRDefault="008974FB" w:rsidP="008974FB">
      <w:pPr>
        <w:pStyle w:val="ListParagraph"/>
        <w:numPr>
          <w:ilvl w:val="0"/>
          <w:numId w:val="45"/>
        </w:numPr>
        <w:spacing w:before="200" w:after="120" w:line="276" w:lineRule="auto"/>
        <w:jc w:val="both"/>
        <w:rPr>
          <w:ins w:id="1186" w:author="T.D. Haines" w:date="2011-04-23T19:45:00Z"/>
          <w:rFonts w:ascii="Arial" w:hAnsi="Arial" w:cs="Arial"/>
        </w:rPr>
      </w:pPr>
      <w:ins w:id="1187" w:author="T.D. Haines" w:date="2011-04-23T19:45:00Z">
        <w:r w:rsidRPr="00567B16">
          <w:rPr>
            <w:rFonts w:ascii="Arial" w:hAnsi="Arial" w:cs="Arial"/>
          </w:rPr>
          <w:t xml:space="preserve">Sufi Mohammad became more belligerent and even began to abuse the Pakistani apex institutions like Parliament and the higher courts. In Swat terrorist activities against the state and the citizens increased. </w:t>
        </w:r>
      </w:ins>
      <w:ins w:id="1188" w:author="T.D. Haines" w:date="2011-05-07T15:45:00Z">
        <w:r w:rsidR="00B05C70">
          <w:rPr>
            <w:rFonts w:ascii="Arial" w:hAnsi="Arial" w:cs="Arial"/>
          </w:rPr>
          <w:t>T</w:t>
        </w:r>
      </w:ins>
      <w:ins w:id="1189" w:author="T.D. Haines" w:date="2011-04-23T19:45:00Z">
        <w:r w:rsidRPr="00567B16">
          <w:rPr>
            <w:rFonts w:ascii="Arial" w:hAnsi="Arial" w:cs="Arial"/>
          </w:rPr>
          <w:t xml:space="preserve">he militants were </w:t>
        </w:r>
      </w:ins>
      <w:ins w:id="1190" w:author="T.D. Haines" w:date="2011-05-07T15:45:00Z">
        <w:r w:rsidR="00B05C70">
          <w:rPr>
            <w:rFonts w:ascii="Arial" w:hAnsi="Arial" w:cs="Arial"/>
          </w:rPr>
          <w:t xml:space="preserve">clearly </w:t>
        </w:r>
      </w:ins>
      <w:ins w:id="1191" w:author="T.D. Haines" w:date="2011-04-23T19:45:00Z">
        <w:r w:rsidRPr="00567B16">
          <w:rPr>
            <w:rFonts w:ascii="Arial" w:hAnsi="Arial" w:cs="Arial"/>
          </w:rPr>
          <w:t>no longer under the control of Sufi Mohammad</w:t>
        </w:r>
      </w:ins>
      <w:ins w:id="1192" w:author="T.D. Haines" w:date="2011-05-07T15:45:00Z">
        <w:r w:rsidR="00C02EAA">
          <w:rPr>
            <w:rFonts w:ascii="Arial" w:hAnsi="Arial" w:cs="Arial"/>
          </w:rPr>
          <w:t xml:space="preserve"> -</w:t>
        </w:r>
      </w:ins>
      <w:ins w:id="1193" w:author="T.D. Haines" w:date="2011-04-23T19:45:00Z">
        <w:r w:rsidRPr="00567B16">
          <w:rPr>
            <w:rFonts w:ascii="Arial" w:hAnsi="Arial" w:cs="Arial"/>
          </w:rPr>
          <w:t xml:space="preserve"> or he and they had other designs.</w:t>
        </w:r>
      </w:ins>
    </w:p>
    <w:p w:rsidR="008974FB" w:rsidRPr="00567B16" w:rsidRDefault="008974FB" w:rsidP="008974FB">
      <w:pPr>
        <w:pStyle w:val="ListParagraph"/>
        <w:spacing w:before="200" w:after="120" w:line="276" w:lineRule="auto"/>
        <w:ind w:left="0"/>
        <w:jc w:val="both"/>
        <w:rPr>
          <w:ins w:id="1194" w:author="T.D. Haines" w:date="2011-04-23T19:45:00Z"/>
          <w:rFonts w:ascii="Arial" w:hAnsi="Arial" w:cs="Arial"/>
        </w:rPr>
      </w:pPr>
    </w:p>
    <w:p w:rsidR="008974FB" w:rsidRPr="00567B16" w:rsidRDefault="008974FB" w:rsidP="008974FB">
      <w:pPr>
        <w:pStyle w:val="ListParagraph"/>
        <w:numPr>
          <w:ilvl w:val="0"/>
          <w:numId w:val="45"/>
        </w:numPr>
        <w:spacing w:before="200" w:after="120" w:line="276" w:lineRule="auto"/>
        <w:jc w:val="both"/>
        <w:rPr>
          <w:ins w:id="1195" w:author="T.D. Haines" w:date="2011-04-23T19:45:00Z"/>
          <w:rFonts w:ascii="Arial" w:hAnsi="Arial" w:cs="Arial"/>
        </w:rPr>
      </w:pPr>
      <w:ins w:id="1196" w:author="T.D. Haines" w:date="2011-04-23T19:45:00Z">
        <w:r w:rsidRPr="00567B16">
          <w:rPr>
            <w:rFonts w:ascii="Arial" w:hAnsi="Arial" w:cs="Arial"/>
          </w:rPr>
          <w:t>Pakistani civil society</w:t>
        </w:r>
        <w:r>
          <w:rPr>
            <w:rFonts w:ascii="Arial" w:hAnsi="Arial" w:cs="Arial"/>
          </w:rPr>
          <w:t>, which</w:t>
        </w:r>
        <w:r w:rsidRPr="00567B16">
          <w:rPr>
            <w:rFonts w:ascii="Arial" w:hAnsi="Arial" w:cs="Arial"/>
          </w:rPr>
          <w:t xml:space="preserve"> had remained aloof from this struggle in FATA and KP</w:t>
        </w:r>
        <w:r>
          <w:rPr>
            <w:rFonts w:ascii="Arial" w:hAnsi="Arial" w:cs="Arial"/>
          </w:rPr>
          <w:t>,</w:t>
        </w:r>
        <w:r w:rsidRPr="00567B16">
          <w:rPr>
            <w:rFonts w:ascii="Arial" w:hAnsi="Arial" w:cs="Arial"/>
          </w:rPr>
          <w:t xml:space="preserve"> finally </w:t>
        </w:r>
      </w:ins>
      <w:ins w:id="1197" w:author="T.D. Haines" w:date="2011-05-07T15:45:00Z">
        <w:r w:rsidR="00362C25">
          <w:rPr>
            <w:rFonts w:ascii="Arial" w:hAnsi="Arial" w:cs="Arial"/>
          </w:rPr>
          <w:t>a</w:t>
        </w:r>
      </w:ins>
      <w:ins w:id="1198" w:author="T.D. Haines" w:date="2011-04-23T19:45:00Z">
        <w:r w:rsidRPr="00567B16">
          <w:rPr>
            <w:rFonts w:ascii="Arial" w:hAnsi="Arial" w:cs="Arial"/>
          </w:rPr>
          <w:t xml:space="preserve">woke </w:t>
        </w:r>
      </w:ins>
      <w:ins w:id="1199" w:author="T.D. Haines" w:date="2011-05-07T15:45:00Z">
        <w:r w:rsidR="00362C25">
          <w:rPr>
            <w:rFonts w:ascii="Arial" w:hAnsi="Arial" w:cs="Arial"/>
          </w:rPr>
          <w:t xml:space="preserve">to </w:t>
        </w:r>
      </w:ins>
      <w:ins w:id="1200" w:author="T.D. Haines" w:date="2011-04-23T19:45:00Z">
        <w:r w:rsidRPr="00567B16">
          <w:rPr>
            <w:rFonts w:ascii="Arial" w:hAnsi="Arial" w:cs="Arial"/>
          </w:rPr>
          <w:t xml:space="preserve">the dangers of a possible future under the tyrannical militants when videos of their barbarity against women and abuse of the Pakistan state institutions </w:t>
        </w:r>
        <w:r w:rsidRPr="00567B16">
          <w:rPr>
            <w:rFonts w:ascii="Arial" w:hAnsi="Arial" w:cs="Arial"/>
          </w:rPr>
          <w:lastRenderedPageBreak/>
          <w:t xml:space="preserve">were witnessed by them. This provided the rationale for the Pakistan government to move the military into the region to stamp out the rebellion. This move </w:t>
        </w:r>
      </w:ins>
      <w:ins w:id="1201" w:author="T.D. Haines" w:date="2011-05-07T15:45:00Z">
        <w:r w:rsidR="00FF7358">
          <w:rPr>
            <w:rFonts w:ascii="Arial" w:hAnsi="Arial" w:cs="Arial"/>
          </w:rPr>
          <w:t xml:space="preserve">currently </w:t>
        </w:r>
      </w:ins>
      <w:ins w:id="1202" w:author="T.D. Haines" w:date="2011-04-23T19:45:00Z">
        <w:r w:rsidRPr="00567B16">
          <w:rPr>
            <w:rFonts w:ascii="Arial" w:hAnsi="Arial" w:cs="Arial"/>
          </w:rPr>
          <w:t xml:space="preserve">has </w:t>
        </w:r>
        <w:r>
          <w:rPr>
            <w:rFonts w:ascii="Arial" w:hAnsi="Arial" w:cs="Arial"/>
          </w:rPr>
          <w:t xml:space="preserve">public support </w:t>
        </w:r>
        <w:r w:rsidRPr="00567B16">
          <w:rPr>
            <w:rFonts w:ascii="Arial" w:hAnsi="Arial" w:cs="Arial"/>
          </w:rPr>
          <w:t xml:space="preserve">. </w:t>
        </w:r>
      </w:ins>
    </w:p>
    <w:p w:rsidR="008974FB" w:rsidRPr="00567B16" w:rsidRDefault="008974FB" w:rsidP="008974FB">
      <w:pPr>
        <w:pStyle w:val="ListParagraph"/>
        <w:spacing w:before="200" w:after="120" w:line="276" w:lineRule="auto"/>
        <w:ind w:left="0"/>
        <w:jc w:val="both"/>
        <w:rPr>
          <w:ins w:id="1203" w:author="T.D. Haines" w:date="2011-04-23T19:45:00Z"/>
          <w:rFonts w:ascii="Arial" w:hAnsi="Arial" w:cs="Arial"/>
        </w:rPr>
      </w:pPr>
    </w:p>
    <w:p w:rsidR="008974FB" w:rsidRPr="00567B16" w:rsidRDefault="008974FB" w:rsidP="008974FB">
      <w:pPr>
        <w:pStyle w:val="ListParagraph"/>
        <w:numPr>
          <w:ilvl w:val="0"/>
          <w:numId w:val="45"/>
        </w:numPr>
        <w:spacing w:before="200" w:after="120" w:line="276" w:lineRule="auto"/>
        <w:jc w:val="both"/>
        <w:rPr>
          <w:ins w:id="1204" w:author="T.D. Haines" w:date="2011-04-23T19:45:00Z"/>
          <w:rFonts w:ascii="Arial" w:hAnsi="Arial" w:cs="Arial"/>
        </w:rPr>
      </w:pPr>
      <w:ins w:id="1205" w:author="T.D. Haines" w:date="2011-04-23T19:45:00Z">
        <w:r w:rsidRPr="00567B16">
          <w:rPr>
            <w:rFonts w:ascii="Arial" w:hAnsi="Arial" w:cs="Arial"/>
          </w:rPr>
          <w:t xml:space="preserve">It is premature to say whether the current military operation will succeed in its various objectives. One thing is however certain that the dynamics of past decisions has created new forces that will take considerable effort to neutralize. What began as a struggle for small gains has shaped itself as a serious threat to Pakistani and international security. </w:t>
        </w:r>
      </w:ins>
    </w:p>
    <w:p w:rsidR="008974FB" w:rsidRDefault="008974FB" w:rsidP="000032FA">
      <w:pPr>
        <w:pStyle w:val="NormalWeb"/>
        <w:spacing w:before="200" w:beforeAutospacing="0" w:after="120" w:afterAutospacing="0" w:line="360" w:lineRule="auto"/>
        <w:jc w:val="both"/>
        <w:rPr>
          <w:ins w:id="1206" w:author="T.D. Haines" w:date="2011-04-23T19:45:00Z"/>
          <w:rFonts w:ascii="Arial" w:hAnsi="Arial" w:cs="Arial"/>
        </w:rPr>
      </w:pPr>
    </w:p>
    <w:p w:rsidR="000032FA" w:rsidRPr="00567B16" w:rsidRDefault="000032FA" w:rsidP="000032FA">
      <w:pPr>
        <w:pStyle w:val="NormalWeb"/>
        <w:spacing w:before="200" w:beforeAutospacing="0" w:after="120" w:afterAutospacing="0" w:line="360" w:lineRule="auto"/>
        <w:jc w:val="both"/>
        <w:rPr>
          <w:rFonts w:ascii="Arial" w:hAnsi="Arial" w:cs="Arial"/>
        </w:rPr>
      </w:pPr>
      <w:del w:id="1207" w:author="T.D. Haines" w:date="2011-05-07T15:45:00Z">
        <w:r w:rsidRPr="00567B16" w:rsidDel="00F56DF3">
          <w:rPr>
            <w:rFonts w:ascii="Arial" w:hAnsi="Arial" w:cs="Arial"/>
          </w:rPr>
          <w:delText>It is apparent that t</w:delText>
        </w:r>
      </w:del>
      <w:ins w:id="1208" w:author="T.D. Haines" w:date="2011-05-07T15:45:00Z">
        <w:r w:rsidR="00F56DF3">
          <w:rPr>
            <w:rFonts w:ascii="Arial" w:hAnsi="Arial" w:cs="Arial"/>
          </w:rPr>
          <w:t>T</w:t>
        </w:r>
      </w:ins>
      <w:r w:rsidRPr="00567B16">
        <w:rPr>
          <w:rFonts w:ascii="Arial" w:hAnsi="Arial" w:cs="Arial"/>
        </w:rPr>
        <w:t xml:space="preserve">he people of Swat </w:t>
      </w:r>
      <w:ins w:id="1209" w:author="T.D. Haines" w:date="2011-05-07T15:46:00Z">
        <w:r w:rsidR="00F56DF3">
          <w:rPr>
            <w:rFonts w:ascii="Arial" w:hAnsi="Arial" w:cs="Arial"/>
          </w:rPr>
          <w:t xml:space="preserve">are </w:t>
        </w:r>
      </w:ins>
      <w:del w:id="1210" w:author="T.D. Haines" w:date="2011-05-07T15:46:00Z">
        <w:r w:rsidRPr="00567B16" w:rsidDel="00F56DF3">
          <w:rPr>
            <w:rFonts w:ascii="Arial" w:hAnsi="Arial" w:cs="Arial"/>
          </w:rPr>
          <w:delText xml:space="preserve">have a historical </w:delText>
        </w:r>
      </w:del>
      <w:r w:rsidR="007B4C38">
        <w:rPr>
          <w:rFonts w:ascii="Arial" w:hAnsi="Arial" w:cs="Arial"/>
        </w:rPr>
        <w:t>tradition</w:t>
      </w:r>
      <w:ins w:id="1211" w:author="T.D. Haines" w:date="2011-05-07T15:46:00Z">
        <w:r w:rsidR="00F56DF3">
          <w:rPr>
            <w:rFonts w:ascii="Arial" w:hAnsi="Arial" w:cs="Arial"/>
          </w:rPr>
          <w:t>ally</w:t>
        </w:r>
      </w:ins>
      <w:r w:rsidRPr="00567B16">
        <w:rPr>
          <w:rFonts w:ascii="Arial" w:hAnsi="Arial" w:cs="Arial"/>
        </w:rPr>
        <w:t xml:space="preserve"> </w:t>
      </w:r>
      <w:del w:id="1212" w:author="T.D. Haines" w:date="2011-05-07T15:46:00Z">
        <w:r w:rsidRPr="00567B16" w:rsidDel="00F56DF3">
          <w:rPr>
            <w:rFonts w:ascii="Arial" w:hAnsi="Arial" w:cs="Arial"/>
          </w:rPr>
          <w:delText xml:space="preserve">and </w:delText>
        </w:r>
      </w:del>
      <w:r w:rsidRPr="00567B16">
        <w:rPr>
          <w:rFonts w:ascii="Arial" w:hAnsi="Arial" w:cs="Arial"/>
        </w:rPr>
        <w:t>obedien</w:t>
      </w:r>
      <w:ins w:id="1213" w:author="T.D. Haines" w:date="2011-05-07T15:46:00Z">
        <w:r w:rsidR="00F56DF3">
          <w:rPr>
            <w:rFonts w:ascii="Arial" w:hAnsi="Arial" w:cs="Arial"/>
          </w:rPr>
          <w:t>t</w:t>
        </w:r>
      </w:ins>
      <w:del w:id="1214" w:author="T.D. Haines" w:date="2011-05-07T15:46:00Z">
        <w:r w:rsidRPr="00567B16" w:rsidDel="00F56DF3">
          <w:rPr>
            <w:rFonts w:ascii="Arial" w:hAnsi="Arial" w:cs="Arial"/>
          </w:rPr>
          <w:delText>ce</w:delText>
        </w:r>
      </w:del>
      <w:r w:rsidRPr="00567B16">
        <w:rPr>
          <w:rFonts w:ascii="Arial" w:hAnsi="Arial" w:cs="Arial"/>
        </w:rPr>
        <w:t xml:space="preserve"> to religious authority</w:t>
      </w:r>
      <w:del w:id="1215" w:author="T.D. Haines" w:date="2011-05-07T15:46:00Z">
        <w:r w:rsidRPr="00567B16" w:rsidDel="00E86ACF">
          <w:rPr>
            <w:rFonts w:ascii="Arial" w:hAnsi="Arial" w:cs="Arial"/>
          </w:rPr>
          <w:delText xml:space="preserve"> based on their past</w:delText>
        </w:r>
      </w:del>
      <w:del w:id="1216" w:author="T.D. Haines" w:date="2011-04-23T16:59:00Z">
        <w:r w:rsidRPr="00567B16" w:rsidDel="00E50329">
          <w:rPr>
            <w:rFonts w:ascii="Arial" w:hAnsi="Arial" w:cs="Arial"/>
          </w:rPr>
          <w:delText xml:space="preserve"> when they lent support to Jihadist movements that occurred at the start of the 19</w:delText>
        </w:r>
        <w:r w:rsidRPr="00567B16" w:rsidDel="00E50329">
          <w:rPr>
            <w:rFonts w:ascii="Arial" w:hAnsi="Arial" w:cs="Arial"/>
            <w:vertAlign w:val="superscript"/>
          </w:rPr>
          <w:delText>th</w:delText>
        </w:r>
        <w:r w:rsidRPr="00567B16" w:rsidDel="00E50329">
          <w:rPr>
            <w:rFonts w:ascii="Arial" w:hAnsi="Arial" w:cs="Arial"/>
          </w:rPr>
          <w:delText xml:space="preserve"> century</w:delText>
        </w:r>
      </w:del>
      <w:r w:rsidRPr="00567B16">
        <w:rPr>
          <w:rFonts w:ascii="Arial" w:hAnsi="Arial" w:cs="Arial"/>
        </w:rPr>
        <w:t xml:space="preserve">. The people were </w:t>
      </w:r>
      <w:del w:id="1217" w:author="T.D. Haines" w:date="2011-05-07T15:46:00Z">
        <w:r w:rsidRPr="00567B16" w:rsidDel="00E86ACF">
          <w:rPr>
            <w:rFonts w:ascii="Arial" w:hAnsi="Arial" w:cs="Arial"/>
          </w:rPr>
          <w:delText xml:space="preserve">also </w:delText>
        </w:r>
      </w:del>
      <w:r w:rsidRPr="00567B16">
        <w:rPr>
          <w:rFonts w:ascii="Arial" w:hAnsi="Arial" w:cs="Arial"/>
        </w:rPr>
        <w:t>used to the leadership role played by Mullahs in selecting the kings of Swat in the early 20</w:t>
      </w:r>
      <w:r w:rsidRPr="00567B16">
        <w:rPr>
          <w:rFonts w:ascii="Arial" w:hAnsi="Arial" w:cs="Arial"/>
          <w:vertAlign w:val="superscript"/>
        </w:rPr>
        <w:t>th</w:t>
      </w:r>
      <w:r w:rsidRPr="00567B16">
        <w:rPr>
          <w:rFonts w:ascii="Arial" w:hAnsi="Arial" w:cs="Arial"/>
        </w:rPr>
        <w:t xml:space="preserve"> century. Thus, when Sufi Mohammad </w:t>
      </w:r>
      <w:del w:id="1218" w:author="T.D. Haines" w:date="2011-04-23T19:47:00Z">
        <w:r w:rsidRPr="00567B16" w:rsidDel="00145F4E">
          <w:rPr>
            <w:rFonts w:ascii="Arial" w:hAnsi="Arial" w:cs="Arial"/>
          </w:rPr>
          <w:delText xml:space="preserve">in 1994 </w:delText>
        </w:r>
      </w:del>
      <w:r w:rsidRPr="00567B16">
        <w:rPr>
          <w:rFonts w:ascii="Arial" w:hAnsi="Arial" w:cs="Arial"/>
        </w:rPr>
        <w:t xml:space="preserve">began his TNSM movement for the introduction of </w:t>
      </w:r>
      <w:proofErr w:type="spellStart"/>
      <w:r w:rsidRPr="00567B16">
        <w:rPr>
          <w:rFonts w:ascii="Arial" w:hAnsi="Arial" w:cs="Arial"/>
        </w:rPr>
        <w:t>Shariah</w:t>
      </w:r>
      <w:proofErr w:type="spellEnd"/>
      <w:ins w:id="1219" w:author="T.D. Haines" w:date="2011-04-23T17:01:00Z">
        <w:r w:rsidR="00937B1F">
          <w:rPr>
            <w:rFonts w:ascii="Arial" w:hAnsi="Arial" w:cs="Arial"/>
          </w:rPr>
          <w:t xml:space="preserve"> and</w:t>
        </w:r>
      </w:ins>
      <w:r w:rsidRPr="00567B16">
        <w:rPr>
          <w:rFonts w:ascii="Arial" w:hAnsi="Arial" w:cs="Arial"/>
        </w:rPr>
        <w:t xml:space="preserve"> they gave him </w:t>
      </w:r>
      <w:r w:rsidR="007B4C38" w:rsidRPr="00567B16">
        <w:rPr>
          <w:rFonts w:ascii="Arial" w:hAnsi="Arial" w:cs="Arial"/>
        </w:rPr>
        <w:t>support</w:t>
      </w:r>
      <w:ins w:id="1220" w:author="T.D. Haines" w:date="2011-04-23T17:01:00Z">
        <w:r w:rsidR="00937B1F">
          <w:rPr>
            <w:rFonts w:ascii="Arial" w:hAnsi="Arial" w:cs="Arial"/>
          </w:rPr>
          <w:t>,</w:t>
        </w:r>
      </w:ins>
      <w:r w:rsidRPr="00567B16">
        <w:rPr>
          <w:rFonts w:ascii="Arial" w:hAnsi="Arial" w:cs="Arial"/>
        </w:rPr>
        <w:t xml:space="preserve"> it was not </w:t>
      </w:r>
      <w:r w:rsidR="003975DB">
        <w:rPr>
          <w:rFonts w:ascii="Arial" w:hAnsi="Arial" w:cs="Arial"/>
        </w:rPr>
        <w:t>novel</w:t>
      </w:r>
      <w:r w:rsidRPr="00567B16">
        <w:rPr>
          <w:rFonts w:ascii="Arial" w:hAnsi="Arial" w:cs="Arial"/>
        </w:rPr>
        <w:t>.</w:t>
      </w:r>
    </w:p>
    <w:p w:rsidR="000032FA" w:rsidRPr="00567B16" w:rsidRDefault="000032FA" w:rsidP="000032FA">
      <w:pPr>
        <w:pStyle w:val="NormalWeb"/>
        <w:spacing w:before="200" w:beforeAutospacing="0" w:after="120" w:afterAutospacing="0" w:line="360" w:lineRule="auto"/>
        <w:jc w:val="both"/>
        <w:rPr>
          <w:rFonts w:ascii="Arial" w:hAnsi="Arial" w:cs="Arial"/>
        </w:rPr>
      </w:pPr>
      <w:r w:rsidRPr="00567B16">
        <w:rPr>
          <w:rFonts w:ascii="Arial" w:hAnsi="Arial" w:cs="Arial"/>
        </w:rPr>
        <w:t xml:space="preserve">They </w:t>
      </w:r>
      <w:ins w:id="1221" w:author="T.D. Haines" w:date="2011-04-23T19:47:00Z">
        <w:r w:rsidR="00B40BC7">
          <w:rPr>
            <w:rFonts w:ascii="Arial" w:hAnsi="Arial" w:cs="Arial"/>
          </w:rPr>
          <w:t xml:space="preserve">had </w:t>
        </w:r>
      </w:ins>
      <w:r w:rsidRPr="00567B16">
        <w:rPr>
          <w:rFonts w:ascii="Arial" w:hAnsi="Arial" w:cs="Arial"/>
        </w:rPr>
        <w:t>followed him into Afghanistan in Nov</w:t>
      </w:r>
      <w:ins w:id="1222" w:author="T.D. Haines" w:date="2011-04-23T17:01:00Z">
        <w:r w:rsidR="00BC7FFD">
          <w:rPr>
            <w:rFonts w:ascii="Arial" w:hAnsi="Arial" w:cs="Arial"/>
          </w:rPr>
          <w:t>ember</w:t>
        </w:r>
      </w:ins>
      <w:r w:rsidRPr="00567B16">
        <w:rPr>
          <w:rFonts w:ascii="Arial" w:hAnsi="Arial" w:cs="Arial"/>
        </w:rPr>
        <w:t xml:space="preserve"> 2001 when he asked them to fight a Jihad against the US and </w:t>
      </w:r>
      <w:ins w:id="1223" w:author="T.D. Haines" w:date="2011-04-23T17:01:00Z">
        <w:r w:rsidR="00A1748D" w:rsidRPr="00C93585">
          <w:rPr>
            <w:rFonts w:ascii="Arial" w:hAnsi="Arial" w:cs="Arial"/>
          </w:rPr>
          <w:t>North Atlantic Treaty Organization</w:t>
        </w:r>
        <w:r w:rsidR="00A1748D" w:rsidRPr="00567B16">
          <w:rPr>
            <w:rFonts w:ascii="Arial" w:hAnsi="Arial" w:cs="Arial"/>
          </w:rPr>
          <w:t xml:space="preserve"> </w:t>
        </w:r>
        <w:r w:rsidR="00A1748D">
          <w:rPr>
            <w:rFonts w:ascii="Arial" w:hAnsi="Arial" w:cs="Arial"/>
          </w:rPr>
          <w:t>(</w:t>
        </w:r>
      </w:ins>
      <w:r w:rsidRPr="00567B16">
        <w:rPr>
          <w:rFonts w:ascii="Arial" w:hAnsi="Arial" w:cs="Arial"/>
        </w:rPr>
        <w:t>NATO</w:t>
      </w:r>
      <w:ins w:id="1224" w:author="T.D. Haines" w:date="2011-04-23T17:01:00Z">
        <w:r w:rsidR="00A1748D">
          <w:rPr>
            <w:rFonts w:ascii="Arial" w:hAnsi="Arial" w:cs="Arial"/>
          </w:rPr>
          <w:t>)</w:t>
        </w:r>
      </w:ins>
      <w:r w:rsidRPr="00567B16">
        <w:rPr>
          <w:rFonts w:ascii="Arial" w:hAnsi="Arial" w:cs="Arial"/>
        </w:rPr>
        <w:t xml:space="preserve"> forces. Again when </w:t>
      </w:r>
      <w:proofErr w:type="spellStart"/>
      <w:r w:rsidRPr="00567B16">
        <w:rPr>
          <w:rFonts w:ascii="Arial" w:hAnsi="Arial" w:cs="Arial"/>
        </w:rPr>
        <w:t>Maulvi</w:t>
      </w:r>
      <w:proofErr w:type="spellEnd"/>
      <w:r w:rsidRPr="00567B16">
        <w:rPr>
          <w:rFonts w:ascii="Arial" w:hAnsi="Arial" w:cs="Arial"/>
        </w:rPr>
        <w:t xml:space="preserve"> Fazalullah began his career of militant extremism in 2004, based on opportunities provided by an ambivalent </w:t>
      </w:r>
      <w:ins w:id="1225" w:author="T.D. Haines" w:date="2011-04-23T17:02:00Z">
        <w:r w:rsidR="000B238F">
          <w:rPr>
            <w:rFonts w:ascii="Arial" w:hAnsi="Arial" w:cs="Arial"/>
          </w:rPr>
          <w:t xml:space="preserve">provincial </w:t>
        </w:r>
        <w:r w:rsidR="000B238F">
          <w:fldChar w:fldCharType="begin"/>
        </w:r>
        <w:r w:rsidR="000B238F">
          <w:instrText xml:space="preserve"> HYPERLINK "http://www.globalsecurity.org/military/world/pakistan/mma.htm" </w:instrText>
        </w:r>
        <w:r w:rsidR="000B238F">
          <w:fldChar w:fldCharType="separate"/>
        </w:r>
        <w:proofErr w:type="spellStart"/>
        <w:r w:rsidR="000B238F" w:rsidRPr="00C93585">
          <w:rPr>
            <w:rFonts w:ascii="Arial" w:hAnsi="Arial" w:cs="Arial"/>
          </w:rPr>
          <w:t>Muttahida</w:t>
        </w:r>
        <w:proofErr w:type="spellEnd"/>
        <w:r w:rsidR="000B238F" w:rsidRPr="00C93585">
          <w:rPr>
            <w:rFonts w:ascii="Arial" w:hAnsi="Arial" w:cs="Arial"/>
          </w:rPr>
          <w:t xml:space="preserve"> </w:t>
        </w:r>
        <w:proofErr w:type="spellStart"/>
        <w:r w:rsidR="000B238F" w:rsidRPr="00C93585">
          <w:rPr>
            <w:rFonts w:ascii="Arial" w:hAnsi="Arial" w:cs="Arial"/>
          </w:rPr>
          <w:t>Majlis</w:t>
        </w:r>
        <w:proofErr w:type="spellEnd"/>
        <w:r w:rsidR="000B238F" w:rsidRPr="00C93585">
          <w:rPr>
            <w:rFonts w:ascii="Arial" w:hAnsi="Arial" w:cs="Arial"/>
          </w:rPr>
          <w:t>-e-</w:t>
        </w:r>
        <w:proofErr w:type="spellStart"/>
        <w:r w:rsidR="000B238F" w:rsidRPr="00C93585">
          <w:rPr>
            <w:rFonts w:ascii="Arial" w:hAnsi="Arial" w:cs="Arial"/>
          </w:rPr>
          <w:t>Amal</w:t>
        </w:r>
        <w:proofErr w:type="spellEnd"/>
        <w:r w:rsidR="000B238F">
          <w:rPr>
            <w:rFonts w:ascii="Arial" w:hAnsi="Arial" w:cs="Arial"/>
          </w:rPr>
          <w:fldChar w:fldCharType="end"/>
        </w:r>
        <w:r w:rsidR="000B238F">
          <w:rPr>
            <w:rFonts w:ascii="Arial" w:hAnsi="Arial" w:cs="Arial"/>
          </w:rPr>
          <w:t xml:space="preserve"> (</w:t>
        </w:r>
      </w:ins>
      <w:r w:rsidRPr="00567B16">
        <w:rPr>
          <w:rFonts w:ascii="Arial" w:hAnsi="Arial" w:cs="Arial"/>
        </w:rPr>
        <w:t>MMA</w:t>
      </w:r>
      <w:ins w:id="1226" w:author="T.D. Haines" w:date="2011-04-23T17:02:00Z">
        <w:r w:rsidR="000B238F">
          <w:rPr>
            <w:rFonts w:ascii="Arial" w:hAnsi="Arial" w:cs="Arial"/>
          </w:rPr>
          <w:t>)</w:t>
        </w:r>
      </w:ins>
      <w:r w:rsidRPr="00567B16">
        <w:rPr>
          <w:rFonts w:ascii="Arial" w:hAnsi="Arial" w:cs="Arial"/>
        </w:rPr>
        <w:t xml:space="preserve"> government, many of whom </w:t>
      </w:r>
      <w:r w:rsidR="007B4C38">
        <w:rPr>
          <w:rFonts w:ascii="Arial" w:hAnsi="Arial" w:cs="Arial"/>
        </w:rPr>
        <w:t>b</w:t>
      </w:r>
      <w:r w:rsidRPr="00567B16">
        <w:rPr>
          <w:rFonts w:ascii="Arial" w:hAnsi="Arial" w:cs="Arial"/>
        </w:rPr>
        <w:t xml:space="preserve">elieved in Jihad, the people of Swat </w:t>
      </w:r>
      <w:ins w:id="1227" w:author="T.D. Haines" w:date="2011-05-07T15:46:00Z">
        <w:r w:rsidR="00BE2CB4">
          <w:rPr>
            <w:rFonts w:ascii="Arial" w:hAnsi="Arial" w:cs="Arial"/>
          </w:rPr>
          <w:t xml:space="preserve">behaved consistently with their history </w:t>
        </w:r>
      </w:ins>
      <w:del w:id="1228" w:author="T.D. Haines" w:date="2011-05-07T15:47:00Z">
        <w:r w:rsidRPr="00567B16" w:rsidDel="00BE2CB4">
          <w:rPr>
            <w:rFonts w:ascii="Arial" w:hAnsi="Arial" w:cs="Arial"/>
          </w:rPr>
          <w:delText>rewound their historical background of the 19</w:delText>
        </w:r>
        <w:r w:rsidRPr="00567B16" w:rsidDel="00BE2CB4">
          <w:rPr>
            <w:rFonts w:ascii="Arial" w:hAnsi="Arial" w:cs="Arial"/>
            <w:vertAlign w:val="superscript"/>
          </w:rPr>
          <w:delText>th</w:delText>
        </w:r>
        <w:r w:rsidRPr="00567B16" w:rsidDel="00BE2CB4">
          <w:rPr>
            <w:rFonts w:ascii="Arial" w:hAnsi="Arial" w:cs="Arial"/>
          </w:rPr>
          <w:delText xml:space="preserve"> and early 20</w:delText>
        </w:r>
        <w:r w:rsidRPr="00567B16" w:rsidDel="00BE2CB4">
          <w:rPr>
            <w:rFonts w:ascii="Arial" w:hAnsi="Arial" w:cs="Arial"/>
            <w:vertAlign w:val="superscript"/>
          </w:rPr>
          <w:delText>th</w:delText>
        </w:r>
        <w:r w:rsidRPr="00567B16" w:rsidDel="00BE2CB4">
          <w:rPr>
            <w:rFonts w:ascii="Arial" w:hAnsi="Arial" w:cs="Arial"/>
          </w:rPr>
          <w:delText xml:space="preserve"> century </w:delText>
        </w:r>
      </w:del>
      <w:r w:rsidRPr="00567B16">
        <w:rPr>
          <w:rFonts w:ascii="Arial" w:hAnsi="Arial" w:cs="Arial"/>
        </w:rPr>
        <w:t xml:space="preserve">and started to support </w:t>
      </w:r>
      <w:del w:id="1229" w:author="T.D. Haines" w:date="2011-05-07T15:47:00Z">
        <w:r w:rsidRPr="00567B16" w:rsidDel="00BE2CB4">
          <w:rPr>
            <w:rFonts w:ascii="Arial" w:hAnsi="Arial" w:cs="Arial"/>
          </w:rPr>
          <w:delText xml:space="preserve">the trumpeters of </w:delText>
        </w:r>
      </w:del>
      <w:r w:rsidRPr="00567B16">
        <w:rPr>
          <w:rFonts w:ascii="Arial" w:hAnsi="Arial" w:cs="Arial"/>
        </w:rPr>
        <w:t>Jihad</w:t>
      </w:r>
      <w:ins w:id="1230" w:author="T.D. Haines" w:date="2011-05-07T15:47:00Z">
        <w:r w:rsidR="00BE2CB4">
          <w:rPr>
            <w:rFonts w:ascii="Arial" w:hAnsi="Arial" w:cs="Arial"/>
          </w:rPr>
          <w:t>ists</w:t>
        </w:r>
      </w:ins>
      <w:ins w:id="1231" w:author="T.D. Haines" w:date="2011-04-23T17:02:00Z">
        <w:r w:rsidR="006366F7">
          <w:rPr>
            <w:rFonts w:ascii="Arial" w:hAnsi="Arial" w:cs="Arial"/>
          </w:rPr>
          <w:t>,</w:t>
        </w:r>
      </w:ins>
      <w:r w:rsidRPr="00567B16">
        <w:rPr>
          <w:rFonts w:ascii="Arial" w:hAnsi="Arial" w:cs="Arial"/>
        </w:rPr>
        <w:t xml:space="preserve"> believing that another era of religious leadership was around the corner and that they should l</w:t>
      </w:r>
      <w:r w:rsidR="007B4C38">
        <w:rPr>
          <w:rFonts w:ascii="Arial" w:hAnsi="Arial" w:cs="Arial"/>
        </w:rPr>
        <w:t>e</w:t>
      </w:r>
      <w:r w:rsidRPr="00567B16">
        <w:rPr>
          <w:rFonts w:ascii="Arial" w:hAnsi="Arial" w:cs="Arial"/>
        </w:rPr>
        <w:t xml:space="preserve">nd support. This allowed the terrorists to quickly capture the local population and exploit them. The capture of the people of Swat was also made possible by </w:t>
      </w:r>
      <w:ins w:id="1232" w:author="T.D. Haines" w:date="2011-05-07T15:47:00Z">
        <w:r w:rsidR="00BA6BFA">
          <w:rPr>
            <w:rFonts w:ascii="Arial" w:hAnsi="Arial" w:cs="Arial"/>
          </w:rPr>
          <w:t>the</w:t>
        </w:r>
      </w:ins>
      <w:del w:id="1233" w:author="T.D. Haines" w:date="2011-05-07T15:47:00Z">
        <w:r w:rsidRPr="00567B16" w:rsidDel="00BA6BFA">
          <w:rPr>
            <w:rFonts w:ascii="Arial" w:hAnsi="Arial" w:cs="Arial"/>
          </w:rPr>
          <w:delText>a</w:delText>
        </w:r>
      </w:del>
      <w:r w:rsidRPr="00567B16">
        <w:rPr>
          <w:rFonts w:ascii="Arial" w:hAnsi="Arial" w:cs="Arial"/>
        </w:rPr>
        <w:t xml:space="preserve"> provincial government</w:t>
      </w:r>
      <w:ins w:id="1234" w:author="T.D. Haines" w:date="2011-05-07T15:47:00Z">
        <w:r w:rsidR="00BA6BFA">
          <w:rPr>
            <w:rFonts w:ascii="Arial" w:hAnsi="Arial" w:cs="Arial"/>
          </w:rPr>
          <w:t xml:space="preserve">’s support </w:t>
        </w:r>
      </w:ins>
      <w:del w:id="1235" w:author="T.D. Haines" w:date="2011-05-07T15:47:00Z">
        <w:r w:rsidRPr="00567B16" w:rsidDel="00BA6BFA">
          <w:rPr>
            <w:rFonts w:ascii="Arial" w:hAnsi="Arial" w:cs="Arial"/>
          </w:rPr>
          <w:delText xml:space="preserve"> that was supportive of the </w:delText>
        </w:r>
      </w:del>
      <w:ins w:id="1236" w:author="T.D. Haines" w:date="2011-05-07T15:47:00Z">
        <w:r w:rsidR="00BA6BFA">
          <w:rPr>
            <w:rFonts w:ascii="Arial" w:hAnsi="Arial" w:cs="Arial"/>
          </w:rPr>
          <w:t xml:space="preserve">for </w:t>
        </w:r>
      </w:ins>
      <w:r w:rsidRPr="00567B16">
        <w:rPr>
          <w:rFonts w:ascii="Arial" w:hAnsi="Arial" w:cs="Arial"/>
        </w:rPr>
        <w:t>militant extremists. In the house</w:t>
      </w:r>
      <w:del w:id="1237" w:author="T.D. Haines" w:date="2011-05-07T15:47:00Z">
        <w:r w:rsidRPr="00567B16" w:rsidDel="006A1A55">
          <w:rPr>
            <w:rFonts w:ascii="Arial" w:hAnsi="Arial" w:cs="Arial"/>
          </w:rPr>
          <w:delText xml:space="preserve"> </w:delText>
        </w:r>
      </w:del>
      <w:r w:rsidRPr="00567B16">
        <w:rPr>
          <w:rFonts w:ascii="Arial" w:hAnsi="Arial" w:cs="Arial"/>
        </w:rPr>
        <w:t>hold survey three related questions were asked of responding households:</w:t>
      </w:r>
    </w:p>
    <w:p w:rsidR="000032FA" w:rsidRPr="00567B16" w:rsidRDefault="000032FA" w:rsidP="000032FA">
      <w:pPr>
        <w:pStyle w:val="NormalWeb"/>
        <w:numPr>
          <w:ilvl w:val="0"/>
          <w:numId w:val="22"/>
        </w:numPr>
        <w:spacing w:before="200" w:beforeAutospacing="0" w:after="120" w:afterAutospacing="0" w:line="276" w:lineRule="auto"/>
        <w:ind w:left="720"/>
        <w:jc w:val="both"/>
        <w:rPr>
          <w:rFonts w:ascii="Arial" w:hAnsi="Arial" w:cs="Arial"/>
        </w:rPr>
      </w:pPr>
      <w:r w:rsidRPr="00567B16">
        <w:rPr>
          <w:rFonts w:ascii="Arial" w:hAnsi="Arial" w:cs="Arial"/>
        </w:rPr>
        <w:t>75% of the respondents confirmed that the MMA provincial government of KP was sympathetic towards the militants (Annex-1, Fig 22)</w:t>
      </w:r>
    </w:p>
    <w:p w:rsidR="000032FA" w:rsidRPr="00567B16" w:rsidRDefault="000032FA" w:rsidP="000032FA">
      <w:pPr>
        <w:pStyle w:val="NormalWeb"/>
        <w:numPr>
          <w:ilvl w:val="0"/>
          <w:numId w:val="22"/>
        </w:numPr>
        <w:spacing w:before="200" w:beforeAutospacing="0" w:after="120" w:afterAutospacing="0" w:line="276" w:lineRule="auto"/>
        <w:ind w:left="720"/>
        <w:jc w:val="both"/>
        <w:rPr>
          <w:rFonts w:ascii="Arial" w:hAnsi="Arial" w:cs="Arial"/>
        </w:rPr>
      </w:pPr>
      <w:r w:rsidRPr="00567B16">
        <w:rPr>
          <w:rFonts w:ascii="Arial" w:hAnsi="Arial" w:cs="Arial"/>
        </w:rPr>
        <w:t>82% of the respondents were of the opinion that the provincial government of KP did not fight militancy effectively in Swat (Annex-1, Fig 23)</w:t>
      </w:r>
    </w:p>
    <w:p w:rsidR="000032FA" w:rsidRDefault="000032FA" w:rsidP="000032FA">
      <w:pPr>
        <w:pStyle w:val="NormalWeb"/>
        <w:numPr>
          <w:ilvl w:val="0"/>
          <w:numId w:val="22"/>
        </w:numPr>
        <w:spacing w:before="200" w:beforeAutospacing="0" w:after="120" w:afterAutospacing="0" w:line="276" w:lineRule="auto"/>
        <w:ind w:left="720"/>
        <w:jc w:val="both"/>
        <w:rPr>
          <w:rFonts w:ascii="Arial" w:hAnsi="Arial" w:cs="Arial"/>
        </w:rPr>
      </w:pPr>
      <w:r w:rsidRPr="00567B16">
        <w:rPr>
          <w:rFonts w:ascii="Arial" w:hAnsi="Arial" w:cs="Arial"/>
        </w:rPr>
        <w:lastRenderedPageBreak/>
        <w:t xml:space="preserve">To another question about the commitment of the MMA government </w:t>
      </w:r>
      <w:del w:id="1238" w:author="T.D. Haines" w:date="2011-04-23T17:03:00Z">
        <w:r w:rsidRPr="00567B16" w:rsidDel="006366F7">
          <w:rPr>
            <w:rFonts w:ascii="Arial" w:hAnsi="Arial" w:cs="Arial"/>
          </w:rPr>
          <w:delText xml:space="preserve">in </w:delText>
        </w:r>
      </w:del>
      <w:ins w:id="1239" w:author="T.D. Haines" w:date="2011-04-23T17:03:00Z">
        <w:r w:rsidR="006366F7">
          <w:rPr>
            <w:rFonts w:ascii="Arial" w:hAnsi="Arial" w:cs="Arial"/>
          </w:rPr>
          <w:t>to</w:t>
        </w:r>
        <w:r w:rsidR="006366F7" w:rsidRPr="00567B16">
          <w:rPr>
            <w:rFonts w:ascii="Arial" w:hAnsi="Arial" w:cs="Arial"/>
          </w:rPr>
          <w:t xml:space="preserve"> </w:t>
        </w:r>
      </w:ins>
      <w:r w:rsidRPr="00567B16">
        <w:rPr>
          <w:rFonts w:ascii="Arial" w:hAnsi="Arial" w:cs="Arial"/>
        </w:rPr>
        <w:t xml:space="preserve">fighting against the militancy 67% of the households thought that it </w:t>
      </w:r>
      <w:ins w:id="1240" w:author="T.D. Haines" w:date="2011-04-23T17:03:00Z">
        <w:r w:rsidR="006366F7">
          <w:rPr>
            <w:rFonts w:ascii="Arial" w:hAnsi="Arial" w:cs="Arial"/>
          </w:rPr>
          <w:t>was not committed</w:t>
        </w:r>
      </w:ins>
      <w:del w:id="1241" w:author="T.D. Haines" w:date="2011-04-23T17:03:00Z">
        <w:r w:rsidRPr="00567B16" w:rsidDel="006366F7">
          <w:rPr>
            <w:rFonts w:ascii="Arial" w:hAnsi="Arial" w:cs="Arial"/>
          </w:rPr>
          <w:delText xml:space="preserve">did not </w:delText>
        </w:r>
      </w:del>
      <w:r w:rsidRPr="00567B16">
        <w:rPr>
          <w:rFonts w:ascii="Arial" w:hAnsi="Arial" w:cs="Arial"/>
        </w:rPr>
        <w:t>(Annex-1, Fig 24)</w:t>
      </w:r>
    </w:p>
    <w:p w:rsidR="007B4C38" w:rsidRPr="00567B16" w:rsidRDefault="007B4C38" w:rsidP="007B4C38">
      <w:pPr>
        <w:pStyle w:val="NormalWeb"/>
        <w:spacing w:before="200" w:beforeAutospacing="0" w:after="120" w:afterAutospacing="0" w:line="276" w:lineRule="auto"/>
        <w:jc w:val="both"/>
        <w:rPr>
          <w:rFonts w:ascii="Arial" w:hAnsi="Arial" w:cs="Arial"/>
        </w:rPr>
      </w:pPr>
      <w:r>
        <w:rPr>
          <w:rFonts w:ascii="Arial" w:hAnsi="Arial" w:cs="Arial"/>
        </w:rPr>
        <w:t>It is obvious that the provincial government was not protecting the state</w:t>
      </w:r>
      <w:ins w:id="1242" w:author="T.D. Haines" w:date="2011-04-15T21:40:00Z">
        <w:r w:rsidR="002E0246">
          <w:rPr>
            <w:rFonts w:ascii="Arial" w:hAnsi="Arial" w:cs="Arial"/>
          </w:rPr>
          <w:t>.</w:t>
        </w:r>
      </w:ins>
    </w:p>
    <w:p w:rsidR="005008FD" w:rsidRPr="001F65FF" w:rsidRDefault="003D5883" w:rsidP="000032FA">
      <w:pPr>
        <w:pStyle w:val="Heading1"/>
        <w:spacing w:before="0"/>
      </w:pPr>
      <w:r>
        <w:br w:type="page"/>
      </w:r>
      <w:bookmarkStart w:id="1243" w:name="_Toc291423729"/>
      <w:r w:rsidR="005008FD" w:rsidRPr="001F65FF">
        <w:lastRenderedPageBreak/>
        <w:t xml:space="preserve">CHAPTER </w:t>
      </w:r>
      <w:r w:rsidR="00A2476C" w:rsidRPr="001F65FF">
        <w:t>4</w:t>
      </w:r>
      <w:bookmarkEnd w:id="1243"/>
    </w:p>
    <w:p w:rsidR="005008FD" w:rsidRPr="001F65FF" w:rsidRDefault="005008FD" w:rsidP="00312E50">
      <w:pPr>
        <w:pStyle w:val="Heading1"/>
        <w:spacing w:before="0"/>
      </w:pPr>
      <w:bookmarkStart w:id="1244" w:name="_Toc291423730"/>
      <w:r w:rsidRPr="001F65FF">
        <w:t>COMMUNICATION</w:t>
      </w:r>
      <w:bookmarkEnd w:id="1244"/>
    </w:p>
    <w:p w:rsidR="005008FD" w:rsidRPr="00567B16" w:rsidRDefault="005008FD" w:rsidP="00567B16">
      <w:pPr>
        <w:spacing w:after="120" w:line="360" w:lineRule="auto"/>
        <w:jc w:val="both"/>
        <w:rPr>
          <w:rFonts w:ascii="Arial" w:hAnsi="Arial" w:cs="Arial"/>
          <w:b/>
        </w:rPr>
      </w:pPr>
    </w:p>
    <w:p w:rsidR="005008FD" w:rsidRPr="001F65FF" w:rsidRDefault="00B80170" w:rsidP="001F65FF">
      <w:pPr>
        <w:pStyle w:val="Heading2"/>
      </w:pPr>
      <w:bookmarkStart w:id="1245" w:name="_Toc291423731"/>
      <w:r w:rsidRPr="001F65FF">
        <w:t xml:space="preserve">A. </w:t>
      </w:r>
      <w:r w:rsidR="00AB7FA5">
        <w:t>Introduction</w:t>
      </w:r>
      <w:bookmarkEnd w:id="1245"/>
      <w:r w:rsidR="00AB7FA5">
        <w:t xml:space="preserve"> </w:t>
      </w:r>
    </w:p>
    <w:p w:rsidR="005008FD" w:rsidRPr="00567B16" w:rsidRDefault="005008FD" w:rsidP="00567B16">
      <w:pPr>
        <w:spacing w:before="200" w:after="120" w:line="360" w:lineRule="auto"/>
        <w:jc w:val="both"/>
        <w:rPr>
          <w:rFonts w:ascii="Arial" w:hAnsi="Arial" w:cs="Arial"/>
        </w:rPr>
      </w:pPr>
      <w:del w:id="1246" w:author="T.D. Haines" w:date="2011-05-07T15:48:00Z">
        <w:r w:rsidRPr="00567B16" w:rsidDel="000E780A">
          <w:rPr>
            <w:rFonts w:ascii="Arial" w:hAnsi="Arial" w:cs="Arial"/>
          </w:rPr>
          <w:delText xml:space="preserve">One of the </w:delText>
        </w:r>
      </w:del>
      <w:ins w:id="1247" w:author="T.D. Haines" w:date="2011-05-07T15:48:00Z">
        <w:r w:rsidR="000E780A">
          <w:rPr>
            <w:rFonts w:ascii="Arial" w:hAnsi="Arial" w:cs="Arial"/>
          </w:rPr>
          <w:t xml:space="preserve">A </w:t>
        </w:r>
      </w:ins>
      <w:r w:rsidR="003D44A4" w:rsidRPr="00567B16">
        <w:rPr>
          <w:rFonts w:ascii="Arial" w:hAnsi="Arial" w:cs="Arial"/>
        </w:rPr>
        <w:t>major</w:t>
      </w:r>
      <w:r w:rsidR="00907FFE" w:rsidRPr="00567B16">
        <w:rPr>
          <w:rFonts w:ascii="Arial" w:hAnsi="Arial" w:cs="Arial"/>
        </w:rPr>
        <w:t xml:space="preserve"> finding </w:t>
      </w:r>
      <w:del w:id="1248" w:author="T.D. Haines" w:date="2011-05-07T15:48:00Z">
        <w:r w:rsidR="003D44A4" w:rsidRPr="00567B16" w:rsidDel="000E780A">
          <w:rPr>
            <w:rFonts w:ascii="Arial" w:hAnsi="Arial" w:cs="Arial"/>
          </w:rPr>
          <w:delText>to</w:delText>
        </w:r>
        <w:r w:rsidR="00907FFE" w:rsidRPr="00567B16" w:rsidDel="000E780A">
          <w:rPr>
            <w:rFonts w:ascii="Arial" w:hAnsi="Arial" w:cs="Arial"/>
          </w:rPr>
          <w:delText xml:space="preserve"> </w:delText>
        </w:r>
        <w:r w:rsidR="001F65FF" w:rsidRPr="00567B16" w:rsidDel="000E780A">
          <w:rPr>
            <w:rFonts w:ascii="Arial" w:hAnsi="Arial" w:cs="Arial"/>
          </w:rPr>
          <w:delText>emerge</w:delText>
        </w:r>
        <w:r w:rsidR="00907FFE" w:rsidRPr="00567B16" w:rsidDel="000E780A">
          <w:rPr>
            <w:rFonts w:ascii="Arial" w:hAnsi="Arial" w:cs="Arial"/>
          </w:rPr>
          <w:delText xml:space="preserve"> from </w:delText>
        </w:r>
      </w:del>
      <w:ins w:id="1249" w:author="T.D. Haines" w:date="2011-05-07T15:48:00Z">
        <w:r w:rsidR="000E780A">
          <w:rPr>
            <w:rFonts w:ascii="Arial" w:hAnsi="Arial" w:cs="Arial"/>
          </w:rPr>
          <w:t xml:space="preserve">of </w:t>
        </w:r>
      </w:ins>
      <w:r w:rsidR="00907FFE" w:rsidRPr="00567B16">
        <w:rPr>
          <w:rFonts w:ascii="Arial" w:hAnsi="Arial" w:cs="Arial"/>
        </w:rPr>
        <w:t>the</w:t>
      </w:r>
      <w:r w:rsidRPr="00567B16">
        <w:rPr>
          <w:rFonts w:ascii="Arial" w:hAnsi="Arial" w:cs="Arial"/>
        </w:rPr>
        <w:t xml:space="preserve"> survey of household</w:t>
      </w:r>
      <w:r w:rsidR="00907FFE" w:rsidRPr="00567B16">
        <w:rPr>
          <w:rFonts w:ascii="Arial" w:hAnsi="Arial" w:cs="Arial"/>
        </w:rPr>
        <w:t>s</w:t>
      </w:r>
      <w:r w:rsidR="003D44A4" w:rsidRPr="00567B16">
        <w:rPr>
          <w:rFonts w:ascii="Arial" w:hAnsi="Arial" w:cs="Arial"/>
        </w:rPr>
        <w:t xml:space="preserve">, </w:t>
      </w:r>
      <w:del w:id="1250" w:author="T.D. Haines" w:date="2011-05-07T15:48:00Z">
        <w:r w:rsidR="00907FFE" w:rsidRPr="00567B16" w:rsidDel="000E780A">
          <w:rPr>
            <w:rFonts w:ascii="Arial" w:hAnsi="Arial" w:cs="Arial"/>
          </w:rPr>
          <w:delText xml:space="preserve">the </w:delText>
        </w:r>
      </w:del>
      <w:del w:id="1251" w:author="T.D. Haines" w:date="2011-04-23T17:10:00Z">
        <w:r w:rsidR="00907FFE" w:rsidRPr="00567B16" w:rsidDel="005D68D5">
          <w:rPr>
            <w:rFonts w:ascii="Arial" w:hAnsi="Arial" w:cs="Arial"/>
          </w:rPr>
          <w:delText xml:space="preserve">connected </w:delText>
        </w:r>
      </w:del>
      <w:r w:rsidR="00907FFE" w:rsidRPr="00567B16">
        <w:rPr>
          <w:rFonts w:ascii="Arial" w:hAnsi="Arial" w:cs="Arial"/>
        </w:rPr>
        <w:t>FGDs</w:t>
      </w:r>
      <w:r w:rsidR="003D44A4" w:rsidRPr="00567B16">
        <w:rPr>
          <w:rFonts w:ascii="Arial" w:hAnsi="Arial" w:cs="Arial"/>
        </w:rPr>
        <w:t xml:space="preserve">, and </w:t>
      </w:r>
      <w:r w:rsidRPr="00567B16">
        <w:rPr>
          <w:rFonts w:ascii="Arial" w:hAnsi="Arial" w:cs="Arial"/>
        </w:rPr>
        <w:t>interview</w:t>
      </w:r>
      <w:r w:rsidR="00907FFE" w:rsidRPr="00567B16">
        <w:rPr>
          <w:rFonts w:ascii="Arial" w:hAnsi="Arial" w:cs="Arial"/>
        </w:rPr>
        <w:t>s</w:t>
      </w:r>
      <w:r w:rsidRPr="00567B16">
        <w:rPr>
          <w:rFonts w:ascii="Arial" w:hAnsi="Arial" w:cs="Arial"/>
        </w:rPr>
        <w:t xml:space="preserve"> with key informant</w:t>
      </w:r>
      <w:ins w:id="1252" w:author="T.D. Haines" w:date="2011-04-23T17:10:00Z">
        <w:r w:rsidR="005D68D5">
          <w:rPr>
            <w:rFonts w:ascii="Arial" w:hAnsi="Arial" w:cs="Arial"/>
          </w:rPr>
          <w:t>s</w:t>
        </w:r>
      </w:ins>
      <w:r w:rsidRPr="00567B16">
        <w:rPr>
          <w:rFonts w:ascii="Arial" w:hAnsi="Arial" w:cs="Arial"/>
        </w:rPr>
        <w:t xml:space="preserve"> was the </w:t>
      </w:r>
      <w:r w:rsidR="003D44A4" w:rsidRPr="00567B16">
        <w:rPr>
          <w:rFonts w:ascii="Arial" w:hAnsi="Arial" w:cs="Arial"/>
        </w:rPr>
        <w:t xml:space="preserve">effective </w:t>
      </w:r>
      <w:r w:rsidRPr="00567B16">
        <w:rPr>
          <w:rFonts w:ascii="Arial" w:hAnsi="Arial" w:cs="Arial"/>
        </w:rPr>
        <w:t xml:space="preserve">role played by the </w:t>
      </w:r>
      <w:ins w:id="1253" w:author="T.D. Haines" w:date="2011-05-07T15:48:00Z">
        <w:r w:rsidR="001E3D59">
          <w:rPr>
            <w:rFonts w:ascii="Arial" w:hAnsi="Arial" w:cs="Arial"/>
          </w:rPr>
          <w:t xml:space="preserve">terrorists’ </w:t>
        </w:r>
      </w:ins>
      <w:r w:rsidRPr="00567B16">
        <w:rPr>
          <w:rFonts w:ascii="Arial" w:hAnsi="Arial" w:cs="Arial"/>
        </w:rPr>
        <w:t xml:space="preserve">illegal FM radio </w:t>
      </w:r>
      <w:r w:rsidR="00907FFE" w:rsidRPr="00567B16">
        <w:rPr>
          <w:rFonts w:ascii="Arial" w:hAnsi="Arial" w:cs="Arial"/>
        </w:rPr>
        <w:t>station</w:t>
      </w:r>
      <w:del w:id="1254" w:author="T.D. Haines" w:date="2011-05-07T15:48:00Z">
        <w:r w:rsidRPr="00567B16" w:rsidDel="001E3D59">
          <w:rPr>
            <w:rFonts w:ascii="Arial" w:hAnsi="Arial" w:cs="Arial"/>
          </w:rPr>
          <w:delText xml:space="preserve"> that </w:delText>
        </w:r>
        <w:r w:rsidR="00907FFE" w:rsidRPr="00567B16" w:rsidDel="001E3D59">
          <w:rPr>
            <w:rFonts w:ascii="Arial" w:hAnsi="Arial" w:cs="Arial"/>
          </w:rPr>
          <w:delText>the terrorists used</w:delText>
        </w:r>
      </w:del>
      <w:del w:id="1255" w:author="T.D. Haines" w:date="2011-04-23T17:10:00Z">
        <w:r w:rsidR="00907FFE" w:rsidRPr="00567B16" w:rsidDel="00A501AC">
          <w:rPr>
            <w:rFonts w:ascii="Arial" w:hAnsi="Arial" w:cs="Arial"/>
          </w:rPr>
          <w:delText xml:space="preserve"> with </w:delText>
        </w:r>
        <w:r w:rsidR="007B4C38" w:rsidDel="00A501AC">
          <w:rPr>
            <w:rFonts w:ascii="Arial" w:hAnsi="Arial" w:cs="Arial"/>
          </w:rPr>
          <w:delText>effective</w:delText>
        </w:r>
        <w:r w:rsidR="00907FFE" w:rsidRPr="00567B16" w:rsidDel="00A501AC">
          <w:rPr>
            <w:rFonts w:ascii="Arial" w:hAnsi="Arial" w:cs="Arial"/>
          </w:rPr>
          <w:delText xml:space="preserve"> results</w:delText>
        </w:r>
      </w:del>
      <w:r w:rsidR="00907FFE" w:rsidRPr="00567B16">
        <w:rPr>
          <w:rFonts w:ascii="Arial" w:hAnsi="Arial" w:cs="Arial"/>
        </w:rPr>
        <w:t xml:space="preserve">. </w:t>
      </w:r>
      <w:del w:id="1256" w:author="T.D. Haines" w:date="2011-05-07T15:48:00Z">
        <w:r w:rsidR="00773955" w:rsidRPr="00567B16" w:rsidDel="00FB6F3E">
          <w:rPr>
            <w:rFonts w:ascii="Arial" w:hAnsi="Arial" w:cs="Arial"/>
          </w:rPr>
          <w:delText xml:space="preserve">It was not only a technology for radicalizing the population </w:delText>
        </w:r>
        <w:r w:rsidR="007B4C38" w:rsidDel="00FB6F3E">
          <w:rPr>
            <w:rFonts w:ascii="Arial" w:hAnsi="Arial" w:cs="Arial"/>
          </w:rPr>
          <w:delText>also</w:delText>
        </w:r>
        <w:r w:rsidR="00773955" w:rsidRPr="00567B16" w:rsidDel="00FB6F3E">
          <w:rPr>
            <w:rFonts w:ascii="Arial" w:hAnsi="Arial" w:cs="Arial"/>
          </w:rPr>
          <w:delText xml:space="preserve"> </w:delText>
        </w:r>
      </w:del>
      <w:ins w:id="1257" w:author="T.D. Haines" w:date="2011-05-07T15:48:00Z">
        <w:r w:rsidR="00FB6F3E">
          <w:rPr>
            <w:rFonts w:ascii="Arial" w:hAnsi="Arial" w:cs="Arial"/>
          </w:rPr>
          <w:t xml:space="preserve">This served as </w:t>
        </w:r>
      </w:ins>
      <w:r w:rsidR="00773955" w:rsidRPr="00567B16">
        <w:rPr>
          <w:rFonts w:ascii="Arial" w:hAnsi="Arial" w:cs="Arial"/>
        </w:rPr>
        <w:t xml:space="preserve">a tool </w:t>
      </w:r>
      <w:del w:id="1258" w:author="T.D. Haines" w:date="2011-05-07T15:48:00Z">
        <w:r w:rsidR="00773955" w:rsidRPr="00567B16" w:rsidDel="001616CD">
          <w:rPr>
            <w:rFonts w:ascii="Arial" w:hAnsi="Arial" w:cs="Arial"/>
          </w:rPr>
          <w:delText xml:space="preserve">of </w:delText>
        </w:r>
      </w:del>
      <w:ins w:id="1259" w:author="T.D. Haines" w:date="2011-05-07T15:48:00Z">
        <w:r w:rsidR="001616CD">
          <w:rPr>
            <w:rFonts w:ascii="Arial" w:hAnsi="Arial" w:cs="Arial"/>
          </w:rPr>
          <w:t xml:space="preserve">for </w:t>
        </w:r>
        <w:r w:rsidR="001616CD" w:rsidRPr="00567B16">
          <w:rPr>
            <w:rFonts w:ascii="Arial" w:hAnsi="Arial" w:cs="Arial"/>
          </w:rPr>
          <w:t xml:space="preserve"> </w:t>
        </w:r>
      </w:ins>
      <w:r w:rsidR="00773955" w:rsidRPr="00567B16">
        <w:rPr>
          <w:rFonts w:ascii="Arial" w:hAnsi="Arial" w:cs="Arial"/>
        </w:rPr>
        <w:t>public outreach</w:t>
      </w:r>
      <w:ins w:id="1260" w:author="T.D. Haines" w:date="2011-05-07T15:48:00Z">
        <w:r w:rsidR="001616CD">
          <w:rPr>
            <w:rFonts w:ascii="Arial" w:hAnsi="Arial" w:cs="Arial"/>
          </w:rPr>
          <w:t>,</w:t>
        </w:r>
      </w:ins>
      <w:r w:rsidR="00773955" w:rsidRPr="00567B16">
        <w:rPr>
          <w:rFonts w:ascii="Arial" w:hAnsi="Arial" w:cs="Arial"/>
        </w:rPr>
        <w:t xml:space="preserve"> </w:t>
      </w:r>
      <w:del w:id="1261" w:author="T.D. Haines" w:date="2011-05-07T15:48:00Z">
        <w:r w:rsidR="00773955" w:rsidRPr="00567B16" w:rsidDel="001616CD">
          <w:rPr>
            <w:rFonts w:ascii="Arial" w:hAnsi="Arial" w:cs="Arial"/>
          </w:rPr>
          <w:delText xml:space="preserve">for </w:delText>
        </w:r>
      </w:del>
      <w:r w:rsidR="00773955" w:rsidRPr="00567B16">
        <w:rPr>
          <w:rFonts w:ascii="Arial" w:hAnsi="Arial" w:cs="Arial"/>
        </w:rPr>
        <w:t xml:space="preserve">carrying out the </w:t>
      </w:r>
      <w:r w:rsidR="003D44A4" w:rsidRPr="00567B16">
        <w:rPr>
          <w:rFonts w:ascii="Arial" w:hAnsi="Arial" w:cs="Arial"/>
        </w:rPr>
        <w:t>program</w:t>
      </w:r>
      <w:r w:rsidR="00773955" w:rsidRPr="00567B16">
        <w:rPr>
          <w:rFonts w:ascii="Arial" w:hAnsi="Arial" w:cs="Arial"/>
        </w:rPr>
        <w:t xml:space="preserve"> of the terrorist leadership</w:t>
      </w:r>
      <w:ins w:id="1262" w:author="T.D. Haines" w:date="2011-05-07T15:48:00Z">
        <w:r w:rsidR="001616CD">
          <w:rPr>
            <w:rFonts w:ascii="Arial" w:hAnsi="Arial" w:cs="Arial"/>
          </w:rPr>
          <w:t>,</w:t>
        </w:r>
      </w:ins>
      <w:r w:rsidR="00773955" w:rsidRPr="00567B16">
        <w:rPr>
          <w:rFonts w:ascii="Arial" w:hAnsi="Arial" w:cs="Arial"/>
        </w:rPr>
        <w:t xml:space="preserve"> as well as a</w:t>
      </w:r>
      <w:r w:rsidR="003D44A4" w:rsidRPr="00567B16">
        <w:rPr>
          <w:rFonts w:ascii="Arial" w:hAnsi="Arial" w:cs="Arial"/>
        </w:rPr>
        <w:t xml:space="preserve"> </w:t>
      </w:r>
      <w:r w:rsidR="007B4C38">
        <w:rPr>
          <w:rFonts w:ascii="Arial" w:hAnsi="Arial" w:cs="Arial"/>
        </w:rPr>
        <w:t>vehicle</w:t>
      </w:r>
      <w:r w:rsidR="003D44A4" w:rsidRPr="00567B16">
        <w:rPr>
          <w:rFonts w:ascii="Arial" w:hAnsi="Arial" w:cs="Arial"/>
        </w:rPr>
        <w:t xml:space="preserve"> for </w:t>
      </w:r>
      <w:ins w:id="1263" w:author="T.D. Haines" w:date="2011-04-23T17:10:00Z">
        <w:r w:rsidR="00A501AC">
          <w:rPr>
            <w:rFonts w:ascii="Arial" w:hAnsi="Arial" w:cs="Arial"/>
          </w:rPr>
          <w:t xml:space="preserve">the </w:t>
        </w:r>
      </w:ins>
      <w:r w:rsidR="00773955" w:rsidRPr="00567B16">
        <w:rPr>
          <w:rFonts w:ascii="Arial" w:hAnsi="Arial" w:cs="Arial"/>
        </w:rPr>
        <w:t xml:space="preserve">collection of donations voluntarily or through </w:t>
      </w:r>
      <w:commentRangeStart w:id="1264"/>
      <w:r w:rsidR="00773955" w:rsidRPr="00567B16">
        <w:rPr>
          <w:rFonts w:ascii="Arial" w:hAnsi="Arial" w:cs="Arial"/>
        </w:rPr>
        <w:t>extortion</w:t>
      </w:r>
      <w:commentRangeEnd w:id="1264"/>
      <w:r w:rsidR="002B0C8A">
        <w:rPr>
          <w:rStyle w:val="CommentReference"/>
        </w:rPr>
        <w:commentReference w:id="1264"/>
      </w:r>
      <w:r w:rsidR="00773955" w:rsidRPr="00567B16">
        <w:rPr>
          <w:rFonts w:ascii="Arial" w:hAnsi="Arial" w:cs="Arial"/>
        </w:rPr>
        <w:t>.</w:t>
      </w:r>
      <w:del w:id="1265" w:author="T.D. Haines" w:date="2011-05-07T15:49:00Z">
        <w:r w:rsidR="003D44A4" w:rsidRPr="00567B16" w:rsidDel="00B827BD">
          <w:rPr>
            <w:rFonts w:ascii="Arial" w:hAnsi="Arial" w:cs="Arial"/>
          </w:rPr>
          <w:delText xml:space="preserve"> The following are the important find</w:delText>
        </w:r>
        <w:r w:rsidR="007B4C38" w:rsidDel="00B827BD">
          <w:rPr>
            <w:rFonts w:ascii="Arial" w:hAnsi="Arial" w:cs="Arial"/>
          </w:rPr>
          <w:delText>ings</w:delText>
        </w:r>
        <w:r w:rsidR="003D44A4" w:rsidRPr="00567B16" w:rsidDel="00B827BD">
          <w:rPr>
            <w:rFonts w:ascii="Arial" w:hAnsi="Arial" w:cs="Arial"/>
          </w:rPr>
          <w:delText>:</w:delText>
        </w:r>
      </w:del>
    </w:p>
    <w:p w:rsidR="00655D77" w:rsidRPr="00567B16" w:rsidRDefault="00773955" w:rsidP="007B4C38">
      <w:pPr>
        <w:numPr>
          <w:ilvl w:val="0"/>
          <w:numId w:val="48"/>
        </w:numPr>
        <w:spacing w:before="200" w:after="120" w:line="360" w:lineRule="auto"/>
        <w:jc w:val="both"/>
        <w:rPr>
          <w:rFonts w:ascii="Arial" w:hAnsi="Arial" w:cs="Arial"/>
        </w:rPr>
      </w:pPr>
      <w:r w:rsidRPr="00567B16">
        <w:rPr>
          <w:rFonts w:ascii="Arial" w:hAnsi="Arial" w:cs="Arial"/>
        </w:rPr>
        <w:t>In the survey 78% of respondents agreed that “</w:t>
      </w:r>
      <w:commentRangeStart w:id="1266"/>
      <w:r w:rsidRPr="00567B16">
        <w:rPr>
          <w:rFonts w:ascii="Arial" w:hAnsi="Arial" w:cs="Arial"/>
        </w:rPr>
        <w:t>Radio</w:t>
      </w:r>
      <w:commentRangeEnd w:id="1266"/>
      <w:r w:rsidR="002B0C8A">
        <w:rPr>
          <w:rStyle w:val="CommentReference"/>
        </w:rPr>
        <w:commentReference w:id="1266"/>
      </w:r>
      <w:r w:rsidRPr="00567B16">
        <w:rPr>
          <w:rFonts w:ascii="Arial" w:hAnsi="Arial" w:cs="Arial"/>
        </w:rPr>
        <w:t xml:space="preserve"> Mullah” helped the insurgency to establish itself in Swat</w:t>
      </w:r>
      <w:r w:rsidR="00D21678" w:rsidRPr="00567B16">
        <w:rPr>
          <w:rFonts w:ascii="Arial" w:hAnsi="Arial" w:cs="Arial"/>
        </w:rPr>
        <w:t xml:space="preserve"> </w:t>
      </w:r>
      <w:r w:rsidR="00FD280A" w:rsidRPr="00567B16">
        <w:rPr>
          <w:rFonts w:ascii="Arial" w:hAnsi="Arial" w:cs="Arial"/>
        </w:rPr>
        <w:t>(Annex-1, Fig 7</w:t>
      </w:r>
      <w:r w:rsidR="00D21678" w:rsidRPr="00567B16">
        <w:rPr>
          <w:rFonts w:ascii="Arial" w:hAnsi="Arial" w:cs="Arial"/>
        </w:rPr>
        <w:t>)</w:t>
      </w:r>
      <w:r w:rsidRPr="00567B16">
        <w:rPr>
          <w:rFonts w:ascii="Arial" w:hAnsi="Arial" w:cs="Arial"/>
        </w:rPr>
        <w:t>.</w:t>
      </w:r>
    </w:p>
    <w:p w:rsidR="00FD280A" w:rsidRPr="00567B16" w:rsidRDefault="00FD280A" w:rsidP="00312E50">
      <w:pPr>
        <w:pStyle w:val="ListParagraph"/>
        <w:numPr>
          <w:ilvl w:val="0"/>
          <w:numId w:val="16"/>
        </w:numPr>
        <w:spacing w:before="200" w:after="120" w:line="276" w:lineRule="auto"/>
        <w:ind w:left="720"/>
        <w:jc w:val="both"/>
        <w:rPr>
          <w:rFonts w:ascii="Arial" w:hAnsi="Arial" w:cs="Arial"/>
        </w:rPr>
      </w:pPr>
      <w:r w:rsidRPr="00567B16">
        <w:rPr>
          <w:rFonts w:ascii="Arial" w:hAnsi="Arial" w:cs="Arial"/>
        </w:rPr>
        <w:t xml:space="preserve">56% of the sample said that </w:t>
      </w:r>
      <w:del w:id="1267" w:author="T.D. Haines" w:date="2011-04-23T17:12:00Z">
        <w:r w:rsidRPr="00567B16" w:rsidDel="00644436">
          <w:rPr>
            <w:rFonts w:ascii="Arial" w:hAnsi="Arial" w:cs="Arial"/>
          </w:rPr>
          <w:delText xml:space="preserve">the </w:delText>
        </w:r>
      </w:del>
      <w:r w:rsidRPr="00567B16">
        <w:rPr>
          <w:rFonts w:ascii="Arial" w:hAnsi="Arial" w:cs="Arial"/>
        </w:rPr>
        <w:t>broadcast</w:t>
      </w:r>
      <w:ins w:id="1268" w:author="T.D. Haines" w:date="2011-04-23T17:12:00Z">
        <w:r w:rsidR="00644436">
          <w:rPr>
            <w:rFonts w:ascii="Arial" w:hAnsi="Arial" w:cs="Arial"/>
          </w:rPr>
          <w:t>s</w:t>
        </w:r>
      </w:ins>
      <w:r w:rsidRPr="00567B16">
        <w:rPr>
          <w:rFonts w:ascii="Arial" w:hAnsi="Arial" w:cs="Arial"/>
        </w:rPr>
        <w:t xml:space="preserve"> over the FM </w:t>
      </w:r>
      <w:ins w:id="1269" w:author="T.D. Haines" w:date="2011-04-23T17:11:00Z">
        <w:r w:rsidR="00644436">
          <w:rPr>
            <w:rFonts w:ascii="Arial" w:hAnsi="Arial" w:cs="Arial"/>
          </w:rPr>
          <w:t xml:space="preserve">radio </w:t>
        </w:r>
      </w:ins>
      <w:r w:rsidRPr="00567B16">
        <w:rPr>
          <w:rFonts w:ascii="Arial" w:hAnsi="Arial" w:cs="Arial"/>
        </w:rPr>
        <w:t xml:space="preserve">built demand for the introduction of </w:t>
      </w:r>
      <w:proofErr w:type="spellStart"/>
      <w:r w:rsidR="005B18B3" w:rsidRPr="00567B16">
        <w:rPr>
          <w:rFonts w:ascii="Arial" w:hAnsi="Arial" w:cs="Arial"/>
        </w:rPr>
        <w:t>Shariah</w:t>
      </w:r>
      <w:proofErr w:type="spellEnd"/>
      <w:r w:rsidRPr="00567B16">
        <w:rPr>
          <w:rFonts w:ascii="Arial" w:hAnsi="Arial" w:cs="Arial"/>
        </w:rPr>
        <w:t xml:space="preserve"> in </w:t>
      </w:r>
      <w:r w:rsidR="005A2245" w:rsidRPr="00567B16">
        <w:rPr>
          <w:rFonts w:ascii="Arial" w:hAnsi="Arial" w:cs="Arial"/>
        </w:rPr>
        <w:t>Swat (Annex-1, Fig 9).</w:t>
      </w:r>
    </w:p>
    <w:p w:rsidR="005A2245" w:rsidRPr="00567B16" w:rsidRDefault="005A2245" w:rsidP="00312E50">
      <w:pPr>
        <w:pStyle w:val="ListParagraph"/>
        <w:spacing w:before="200" w:after="120" w:line="276" w:lineRule="auto"/>
        <w:ind w:left="0"/>
        <w:jc w:val="both"/>
        <w:rPr>
          <w:rFonts w:ascii="Arial" w:hAnsi="Arial" w:cs="Arial"/>
        </w:rPr>
      </w:pPr>
    </w:p>
    <w:p w:rsidR="00773955" w:rsidRPr="00567B16" w:rsidRDefault="00655D77" w:rsidP="00312E50">
      <w:pPr>
        <w:pStyle w:val="ListParagraph"/>
        <w:numPr>
          <w:ilvl w:val="0"/>
          <w:numId w:val="16"/>
        </w:numPr>
        <w:spacing w:before="200" w:after="120" w:line="276" w:lineRule="auto"/>
        <w:ind w:left="720"/>
        <w:jc w:val="both"/>
        <w:rPr>
          <w:rFonts w:ascii="Arial" w:hAnsi="Arial" w:cs="Arial"/>
        </w:rPr>
      </w:pPr>
      <w:r w:rsidRPr="00567B16">
        <w:rPr>
          <w:rFonts w:ascii="Arial" w:hAnsi="Arial" w:cs="Arial"/>
        </w:rPr>
        <w:t>68% of the respondents agreed very strongly that the sermons broadcast from the FM gathered support for the militants</w:t>
      </w:r>
      <w:r w:rsidR="007B2CE5" w:rsidRPr="00567B16">
        <w:rPr>
          <w:rFonts w:ascii="Arial" w:hAnsi="Arial" w:cs="Arial"/>
        </w:rPr>
        <w:t xml:space="preserve"> </w:t>
      </w:r>
      <w:r w:rsidR="00FD280A" w:rsidRPr="00567B16">
        <w:rPr>
          <w:rFonts w:ascii="Arial" w:hAnsi="Arial" w:cs="Arial"/>
        </w:rPr>
        <w:t>(Annex-1, Fig 11</w:t>
      </w:r>
      <w:r w:rsidR="007B2CE5" w:rsidRPr="00567B16">
        <w:rPr>
          <w:rFonts w:ascii="Arial" w:hAnsi="Arial" w:cs="Arial"/>
        </w:rPr>
        <w:t>)</w:t>
      </w:r>
      <w:r w:rsidRPr="00567B16">
        <w:rPr>
          <w:rFonts w:ascii="Arial" w:hAnsi="Arial" w:cs="Arial"/>
        </w:rPr>
        <w:t>.</w:t>
      </w:r>
    </w:p>
    <w:p w:rsidR="003D44A4" w:rsidRPr="00567B16" w:rsidRDefault="003D44A4" w:rsidP="00312E50">
      <w:pPr>
        <w:pStyle w:val="ListParagraph"/>
        <w:spacing w:before="200" w:after="120" w:line="276" w:lineRule="auto"/>
        <w:ind w:left="0"/>
        <w:jc w:val="both"/>
        <w:rPr>
          <w:rFonts w:ascii="Arial" w:hAnsi="Arial" w:cs="Arial"/>
        </w:rPr>
      </w:pPr>
    </w:p>
    <w:p w:rsidR="003D44A4" w:rsidRPr="00085A94" w:rsidDel="00085A94" w:rsidRDefault="003D44A4">
      <w:pPr>
        <w:spacing w:before="200" w:after="120" w:line="276" w:lineRule="auto"/>
        <w:jc w:val="both"/>
        <w:rPr>
          <w:del w:id="1270" w:author="T.D. Haines" w:date="2011-04-23T17:13:00Z"/>
          <w:rFonts w:ascii="Arial" w:hAnsi="Arial" w:cs="Arial"/>
          <w:rPrChange w:id="1271" w:author="T.D. Haines" w:date="2011-04-23T17:12:00Z">
            <w:rPr>
              <w:del w:id="1272" w:author="T.D. Haines" w:date="2011-04-23T17:13:00Z"/>
            </w:rPr>
          </w:rPrChange>
        </w:rPr>
        <w:pPrChange w:id="1273" w:author="T.D. Haines" w:date="2011-04-23T17:12:00Z">
          <w:pPr>
            <w:pStyle w:val="ListParagraph"/>
            <w:numPr>
              <w:numId w:val="16"/>
            </w:numPr>
            <w:spacing w:before="200" w:after="120" w:line="276" w:lineRule="auto"/>
            <w:ind w:left="766" w:hanging="360"/>
            <w:jc w:val="both"/>
          </w:pPr>
        </w:pPrChange>
      </w:pPr>
      <w:del w:id="1274" w:author="T.D. Haines" w:date="2011-04-23T17:12:00Z">
        <w:r w:rsidRPr="00085A94" w:rsidDel="00085A94">
          <w:rPr>
            <w:rFonts w:ascii="Arial" w:hAnsi="Arial" w:cs="Arial"/>
            <w:rPrChange w:id="1275" w:author="T.D. Haines" w:date="2011-04-23T17:12:00Z">
              <w:rPr/>
            </w:rPrChange>
          </w:rPr>
          <w:delText xml:space="preserve">In </w:delText>
        </w:r>
      </w:del>
      <w:ins w:id="1276" w:author="T.D. Haines" w:date="2011-04-23T17:12:00Z">
        <w:r w:rsidR="00085A94">
          <w:rPr>
            <w:rFonts w:ascii="Arial" w:hAnsi="Arial" w:cs="Arial"/>
          </w:rPr>
          <w:t xml:space="preserve">Regarding </w:t>
        </w:r>
      </w:ins>
      <w:del w:id="1277" w:author="T.D. Haines" w:date="2011-04-23T17:12:00Z">
        <w:r w:rsidRPr="00085A94" w:rsidDel="00085A94">
          <w:rPr>
            <w:rFonts w:ascii="Arial" w:hAnsi="Arial" w:cs="Arial"/>
            <w:rPrChange w:id="1278" w:author="T.D. Haines" w:date="2011-04-23T17:12:00Z">
              <w:rPr/>
            </w:rPrChange>
          </w:rPr>
          <w:delText xml:space="preserve">the </w:delText>
        </w:r>
      </w:del>
      <w:r w:rsidRPr="00085A94">
        <w:rPr>
          <w:rFonts w:ascii="Arial" w:hAnsi="Arial" w:cs="Arial"/>
          <w:rPrChange w:id="1279" w:author="T.D. Haines" w:date="2011-04-23T17:12:00Z">
            <w:rPr/>
          </w:rPrChange>
        </w:rPr>
        <w:t xml:space="preserve">face to face </w:t>
      </w:r>
      <w:del w:id="1280" w:author="T.D. Haines" w:date="2011-04-23T17:12:00Z">
        <w:r w:rsidRPr="00085A94" w:rsidDel="00085A94">
          <w:rPr>
            <w:rFonts w:ascii="Arial" w:hAnsi="Arial" w:cs="Arial"/>
            <w:rPrChange w:id="1281" w:author="T.D. Haines" w:date="2011-04-23T17:12:00Z">
              <w:rPr/>
            </w:rPrChange>
          </w:rPr>
          <w:delText xml:space="preserve">type of </w:delText>
        </w:r>
      </w:del>
      <w:r w:rsidRPr="00085A94">
        <w:rPr>
          <w:rFonts w:ascii="Arial" w:hAnsi="Arial" w:cs="Arial"/>
          <w:rPrChange w:id="1282" w:author="T.D. Haines" w:date="2011-04-23T17:12:00Z">
            <w:rPr/>
          </w:rPrChange>
        </w:rPr>
        <w:t>communication</w:t>
      </w:r>
      <w:ins w:id="1283" w:author="T.D. Haines" w:date="2011-04-23T17:12:00Z">
        <w:r w:rsidR="00085A94">
          <w:rPr>
            <w:rFonts w:ascii="Arial" w:hAnsi="Arial" w:cs="Arial"/>
          </w:rPr>
          <w:t>,</w:t>
        </w:r>
      </w:ins>
      <w:r w:rsidRPr="00085A94">
        <w:rPr>
          <w:rFonts w:ascii="Arial" w:hAnsi="Arial" w:cs="Arial"/>
          <w:rPrChange w:id="1284" w:author="T.D. Haines" w:date="2011-04-23T17:12:00Z">
            <w:rPr/>
          </w:rPrChange>
        </w:rPr>
        <w:t xml:space="preserve"> </w:t>
      </w:r>
      <w:del w:id="1285" w:author="T.D. Haines" w:date="2011-04-23T17:12:00Z">
        <w:r w:rsidRPr="00085A94" w:rsidDel="00085A94">
          <w:rPr>
            <w:rFonts w:ascii="Arial" w:hAnsi="Arial" w:cs="Arial"/>
            <w:rPrChange w:id="1286" w:author="T.D. Haines" w:date="2011-04-23T17:12:00Z">
              <w:rPr/>
            </w:rPrChange>
          </w:rPr>
          <w:delText xml:space="preserve">delivered through </w:delText>
        </w:r>
      </w:del>
      <w:del w:id="1287" w:author="T.D. Haines" w:date="2011-04-23T17:13:00Z">
        <w:r w:rsidRPr="00085A94" w:rsidDel="00085A94">
          <w:rPr>
            <w:rFonts w:ascii="Arial" w:hAnsi="Arial" w:cs="Arial"/>
            <w:rPrChange w:id="1288" w:author="T.D. Haines" w:date="2011-04-23T17:12:00Z">
              <w:rPr/>
            </w:rPrChange>
          </w:rPr>
          <w:delText xml:space="preserve">sermons at Friday prayers, </w:delText>
        </w:r>
      </w:del>
      <w:r w:rsidRPr="00085A94">
        <w:rPr>
          <w:rFonts w:ascii="Arial" w:hAnsi="Arial" w:cs="Arial"/>
          <w:rPrChange w:id="1289" w:author="T.D. Haines" w:date="2011-04-23T17:12:00Z">
            <w:rPr/>
          </w:rPrChange>
        </w:rPr>
        <w:t xml:space="preserve">75% of the respondents said that </w:t>
      </w:r>
      <w:ins w:id="1290" w:author="T.D. Haines" w:date="2011-04-23T17:13:00Z">
        <w:r w:rsidR="00085A94" w:rsidRPr="006F3901">
          <w:rPr>
            <w:rFonts w:ascii="Arial" w:hAnsi="Arial" w:cs="Arial"/>
          </w:rPr>
          <w:t>sermons at Friday prayers</w:t>
        </w:r>
        <w:r w:rsidR="00085A94" w:rsidRPr="00085A94" w:rsidDel="00085A94">
          <w:rPr>
            <w:rFonts w:ascii="Arial" w:hAnsi="Arial" w:cs="Arial"/>
          </w:rPr>
          <w:t xml:space="preserve"> </w:t>
        </w:r>
      </w:ins>
      <w:del w:id="1291" w:author="T.D. Haines" w:date="2011-04-23T17:13:00Z">
        <w:r w:rsidRPr="00085A94" w:rsidDel="00085A94">
          <w:rPr>
            <w:rFonts w:ascii="Arial" w:hAnsi="Arial" w:cs="Arial"/>
            <w:rPrChange w:id="1292" w:author="T.D. Haines" w:date="2011-04-23T17:12:00Z">
              <w:rPr/>
            </w:rPrChange>
          </w:rPr>
          <w:delText xml:space="preserve">the sermons </w:delText>
        </w:r>
      </w:del>
      <w:r w:rsidRPr="00085A94">
        <w:rPr>
          <w:rFonts w:ascii="Arial" w:hAnsi="Arial" w:cs="Arial"/>
          <w:rPrChange w:id="1293" w:author="T.D. Haines" w:date="2011-04-23T17:12:00Z">
            <w:rPr/>
          </w:rPrChange>
        </w:rPr>
        <w:t>mobilized support for the militants (Annex-1, Fig 10)</w:t>
      </w:r>
      <w:ins w:id="1294" w:author="T.D. Haines" w:date="2011-04-23T17:13:00Z">
        <w:r w:rsidR="00085A94">
          <w:rPr>
            <w:rFonts w:ascii="Arial" w:hAnsi="Arial" w:cs="Arial"/>
          </w:rPr>
          <w:t>.</w:t>
        </w:r>
      </w:ins>
    </w:p>
    <w:p w:rsidR="005A2245" w:rsidRPr="00567B16" w:rsidDel="00085A94" w:rsidRDefault="005A2245">
      <w:pPr>
        <w:spacing w:before="200" w:after="120" w:line="276" w:lineRule="auto"/>
        <w:jc w:val="both"/>
        <w:rPr>
          <w:del w:id="1295" w:author="T.D. Haines" w:date="2011-04-23T17:13:00Z"/>
          <w:rFonts w:ascii="Arial" w:hAnsi="Arial" w:cs="Arial"/>
        </w:rPr>
        <w:pPrChange w:id="1296" w:author="T.D. Haines" w:date="2011-04-23T17:13:00Z">
          <w:pPr>
            <w:pStyle w:val="ListParagraph"/>
            <w:spacing w:before="200" w:after="120" w:line="276" w:lineRule="auto"/>
            <w:ind w:left="0"/>
            <w:jc w:val="both"/>
          </w:pPr>
        </w:pPrChange>
      </w:pPr>
    </w:p>
    <w:p w:rsidR="00655D77" w:rsidRPr="00085A94" w:rsidRDefault="00085A94">
      <w:pPr>
        <w:spacing w:before="200" w:after="120" w:line="276" w:lineRule="auto"/>
        <w:jc w:val="both"/>
        <w:rPr>
          <w:rFonts w:ascii="Arial" w:hAnsi="Arial" w:cs="Arial"/>
          <w:rPrChange w:id="1297" w:author="T.D. Haines" w:date="2011-04-23T17:12:00Z">
            <w:rPr/>
          </w:rPrChange>
        </w:rPr>
        <w:pPrChange w:id="1298" w:author="T.D. Haines" w:date="2011-04-23T17:12:00Z">
          <w:pPr>
            <w:pStyle w:val="ListParagraph"/>
            <w:numPr>
              <w:numId w:val="16"/>
            </w:numPr>
            <w:spacing w:before="200" w:after="120" w:line="276" w:lineRule="auto"/>
            <w:ind w:left="766" w:hanging="360"/>
            <w:jc w:val="both"/>
          </w:pPr>
        </w:pPrChange>
      </w:pPr>
      <w:ins w:id="1299" w:author="T.D. Haines" w:date="2011-04-23T17:13:00Z">
        <w:r>
          <w:rPr>
            <w:rFonts w:ascii="Arial" w:hAnsi="Arial" w:cs="Arial"/>
          </w:rPr>
          <w:t xml:space="preserve"> </w:t>
        </w:r>
      </w:ins>
      <w:ins w:id="1300" w:author="T.D. Haines" w:date="2011-05-07T15:49:00Z">
        <w:r w:rsidR="00BF2859">
          <w:rPr>
            <w:rFonts w:ascii="Arial" w:hAnsi="Arial" w:cs="Arial"/>
          </w:rPr>
          <w:t xml:space="preserve">Similarly </w:t>
        </w:r>
      </w:ins>
      <w:del w:id="1301" w:author="T.D. Haines" w:date="2011-05-07T15:49:00Z">
        <w:r w:rsidR="0099172F" w:rsidRPr="00085A94" w:rsidDel="00BF2859">
          <w:rPr>
            <w:rFonts w:ascii="Arial" w:hAnsi="Arial" w:cs="Arial"/>
            <w:rPrChange w:id="1302" w:author="T.D. Haines" w:date="2011-04-23T17:12:00Z">
              <w:rPr/>
            </w:rPrChange>
          </w:rPr>
          <w:delText>O</w:delText>
        </w:r>
        <w:r w:rsidR="00655D77" w:rsidRPr="00085A94" w:rsidDel="00BF2859">
          <w:rPr>
            <w:rFonts w:ascii="Arial" w:hAnsi="Arial" w:cs="Arial"/>
            <w:rPrChange w:id="1303" w:author="T.D. Haines" w:date="2011-04-23T17:12:00Z">
              <w:rPr/>
            </w:rPrChange>
          </w:rPr>
          <w:delText>n a connected</w:delText>
        </w:r>
        <w:r w:rsidR="0099172F" w:rsidRPr="00085A94" w:rsidDel="00BF2859">
          <w:rPr>
            <w:rFonts w:ascii="Arial" w:hAnsi="Arial" w:cs="Arial"/>
            <w:rPrChange w:id="1304" w:author="T.D. Haines" w:date="2011-04-23T17:12:00Z">
              <w:rPr/>
            </w:rPrChange>
          </w:rPr>
          <w:delText xml:space="preserve"> matter</w:delText>
        </w:r>
        <w:r w:rsidR="00655D77" w:rsidRPr="00085A94" w:rsidDel="00BF2859">
          <w:rPr>
            <w:rFonts w:ascii="Arial" w:hAnsi="Arial" w:cs="Arial"/>
            <w:rPrChange w:id="1305" w:author="T.D. Haines" w:date="2011-04-23T17:12:00Z">
              <w:rPr/>
            </w:rPrChange>
          </w:rPr>
          <w:delText xml:space="preserve"> it </w:delText>
        </w:r>
        <w:r w:rsidR="00655D77" w:rsidRPr="00085A94" w:rsidDel="00DB1790">
          <w:rPr>
            <w:rFonts w:ascii="Arial" w:hAnsi="Arial" w:cs="Arial"/>
            <w:rPrChange w:id="1306" w:author="T.D. Haines" w:date="2011-04-23T17:12:00Z">
              <w:rPr/>
            </w:rPrChange>
          </w:rPr>
          <w:delText>was found that</w:delText>
        </w:r>
        <w:r w:rsidR="007B2CE5" w:rsidRPr="00085A94" w:rsidDel="00DB1790">
          <w:rPr>
            <w:rFonts w:ascii="Arial" w:hAnsi="Arial" w:cs="Arial"/>
            <w:rPrChange w:id="1307" w:author="T.D. Haines" w:date="2011-04-23T17:12:00Z">
              <w:rPr/>
            </w:rPrChange>
          </w:rPr>
          <w:delText xml:space="preserve"> </w:delText>
        </w:r>
      </w:del>
      <w:r w:rsidR="007B2CE5" w:rsidRPr="00085A94">
        <w:rPr>
          <w:rFonts w:ascii="Arial" w:hAnsi="Arial" w:cs="Arial"/>
          <w:rPrChange w:id="1308" w:author="T.D. Haines" w:date="2011-04-23T17:12:00Z">
            <w:rPr/>
          </w:rPrChange>
        </w:rPr>
        <w:t>there were many Mullahs of</w:t>
      </w:r>
      <w:r w:rsidR="0099172F" w:rsidRPr="00085A94">
        <w:rPr>
          <w:rFonts w:ascii="Arial" w:hAnsi="Arial" w:cs="Arial"/>
          <w:rPrChange w:id="1309" w:author="T.D. Haines" w:date="2011-04-23T17:12:00Z">
            <w:rPr/>
          </w:rPrChange>
        </w:rPr>
        <w:t xml:space="preserve"> mosques </w:t>
      </w:r>
      <w:r w:rsidR="007B2CE5" w:rsidRPr="00085A94">
        <w:rPr>
          <w:rFonts w:ascii="Arial" w:hAnsi="Arial" w:cs="Arial"/>
          <w:rPrChange w:id="1310" w:author="T.D. Haines" w:date="2011-04-23T17:12:00Z">
            <w:rPr/>
          </w:rPrChange>
        </w:rPr>
        <w:t xml:space="preserve">in </w:t>
      </w:r>
      <w:r w:rsidR="0099172F" w:rsidRPr="00085A94">
        <w:rPr>
          <w:rFonts w:ascii="Arial" w:hAnsi="Arial" w:cs="Arial"/>
          <w:rPrChange w:id="1311" w:author="T.D. Haines" w:date="2011-04-23T17:12:00Z">
            <w:rPr/>
          </w:rPrChange>
        </w:rPr>
        <w:t xml:space="preserve">Swat who were Afghans and used the pulpit to gain support for the cause of the militants. These Afghan Mullahs </w:t>
      </w:r>
      <w:del w:id="1312" w:author="T.D. Haines" w:date="2011-05-07T15:49:00Z">
        <w:r w:rsidR="0099172F" w:rsidRPr="00085A94" w:rsidDel="006F0974">
          <w:rPr>
            <w:rFonts w:ascii="Arial" w:hAnsi="Arial" w:cs="Arial"/>
            <w:rPrChange w:id="1313" w:author="T.D. Haines" w:date="2011-04-23T17:12:00Z">
              <w:rPr/>
            </w:rPrChange>
          </w:rPr>
          <w:delText xml:space="preserve">are the ones who </w:delText>
        </w:r>
      </w:del>
      <w:r w:rsidR="0099172F" w:rsidRPr="00085A94">
        <w:rPr>
          <w:rFonts w:ascii="Arial" w:hAnsi="Arial" w:cs="Arial"/>
          <w:rPrChange w:id="1314" w:author="T.D. Haines" w:date="2011-04-23T17:12:00Z">
            <w:rPr/>
          </w:rPrChange>
        </w:rPr>
        <w:t>grew up in the Afghan Refugee camps</w:t>
      </w:r>
      <w:r w:rsidR="00FD280A" w:rsidRPr="00085A94">
        <w:rPr>
          <w:rFonts w:ascii="Arial" w:hAnsi="Arial" w:cs="Arial"/>
          <w:rPrChange w:id="1315" w:author="T.D. Haines" w:date="2011-04-23T17:12:00Z">
            <w:rPr/>
          </w:rPrChange>
        </w:rPr>
        <w:t xml:space="preserve"> and</w:t>
      </w:r>
      <w:r w:rsidR="0099172F" w:rsidRPr="00085A94">
        <w:rPr>
          <w:rFonts w:ascii="Arial" w:hAnsi="Arial" w:cs="Arial"/>
          <w:rPrChange w:id="1316" w:author="T.D. Haines" w:date="2011-04-23T17:12:00Z">
            <w:rPr/>
          </w:rPrChange>
        </w:rPr>
        <w:t xml:space="preserve"> had come to the region during the </w:t>
      </w:r>
      <w:proofErr w:type="spellStart"/>
      <w:r w:rsidR="0099172F" w:rsidRPr="00085A94">
        <w:rPr>
          <w:rFonts w:ascii="Arial" w:hAnsi="Arial" w:cs="Arial"/>
          <w:rPrChange w:id="1317" w:author="T.D. Haines" w:date="2011-04-23T17:12:00Z">
            <w:rPr/>
          </w:rPrChange>
        </w:rPr>
        <w:t>Mujahideen</w:t>
      </w:r>
      <w:proofErr w:type="spellEnd"/>
      <w:r w:rsidR="0099172F" w:rsidRPr="00085A94">
        <w:rPr>
          <w:rFonts w:ascii="Arial" w:hAnsi="Arial" w:cs="Arial"/>
          <w:rPrChange w:id="1318" w:author="T.D. Haines" w:date="2011-04-23T17:12:00Z">
            <w:rPr/>
          </w:rPrChange>
        </w:rPr>
        <w:t xml:space="preserve"> War against the Soviet Union. 67% of the respondents </w:t>
      </w:r>
      <w:r w:rsidR="002D1884" w:rsidRPr="00085A94">
        <w:rPr>
          <w:rFonts w:ascii="Arial" w:hAnsi="Arial" w:cs="Arial"/>
          <w:rPrChange w:id="1319" w:author="T.D. Haines" w:date="2011-04-23T17:12:00Z">
            <w:rPr/>
          </w:rPrChange>
        </w:rPr>
        <w:t>agreed</w:t>
      </w:r>
      <w:r w:rsidR="007B2CE5" w:rsidRPr="00085A94">
        <w:rPr>
          <w:rFonts w:ascii="Arial" w:hAnsi="Arial" w:cs="Arial"/>
          <w:rPrChange w:id="1320" w:author="T.D. Haines" w:date="2011-04-23T17:12:00Z">
            <w:rPr/>
          </w:rPrChange>
        </w:rPr>
        <w:t xml:space="preserve"> that such Mullahs encouraged the people to support the terrorists </w:t>
      </w:r>
      <w:r w:rsidR="00FD280A" w:rsidRPr="00085A94">
        <w:rPr>
          <w:rFonts w:ascii="Arial" w:hAnsi="Arial" w:cs="Arial"/>
          <w:rPrChange w:id="1321" w:author="T.D. Haines" w:date="2011-04-23T17:12:00Z">
            <w:rPr/>
          </w:rPrChange>
        </w:rPr>
        <w:t>(Annex-1, Fig 8</w:t>
      </w:r>
      <w:r w:rsidR="007B2CE5" w:rsidRPr="00085A94">
        <w:rPr>
          <w:rFonts w:ascii="Arial" w:hAnsi="Arial" w:cs="Arial"/>
          <w:rPrChange w:id="1322" w:author="T.D. Haines" w:date="2011-04-23T17:12:00Z">
            <w:rPr/>
          </w:rPrChange>
        </w:rPr>
        <w:t>).</w:t>
      </w:r>
    </w:p>
    <w:p w:rsidR="005A6F73" w:rsidRPr="001F65FF" w:rsidRDefault="00B80170" w:rsidP="001F65FF">
      <w:pPr>
        <w:pStyle w:val="Heading2"/>
      </w:pPr>
      <w:bookmarkStart w:id="1323" w:name="_Toc291423732"/>
      <w:r w:rsidRPr="001F65FF">
        <w:t xml:space="preserve">B. Impact </w:t>
      </w:r>
      <w:r w:rsidR="003D44A4" w:rsidRPr="001F65FF">
        <w:t xml:space="preserve">of the FM </w:t>
      </w:r>
      <w:r w:rsidRPr="001F65FF">
        <w:t>on female</w:t>
      </w:r>
      <w:ins w:id="1324" w:author="T.D. Haines" w:date="2011-04-23T17:13:00Z">
        <w:r w:rsidR="009E6C1E">
          <w:t>s</w:t>
        </w:r>
      </w:ins>
      <w:bookmarkEnd w:id="1323"/>
    </w:p>
    <w:p w:rsidR="00B2112B" w:rsidRPr="00567B16" w:rsidRDefault="002D1884" w:rsidP="00261875">
      <w:pPr>
        <w:spacing w:before="200" w:after="120" w:line="360" w:lineRule="auto"/>
        <w:jc w:val="both"/>
        <w:rPr>
          <w:rFonts w:ascii="Arial" w:hAnsi="Arial" w:cs="Arial"/>
        </w:rPr>
      </w:pPr>
      <w:r w:rsidRPr="00567B16">
        <w:rPr>
          <w:rFonts w:ascii="Arial" w:hAnsi="Arial" w:cs="Arial"/>
        </w:rPr>
        <w:t>One of the most</w:t>
      </w:r>
      <w:r w:rsidR="006D20B0" w:rsidRPr="00567B16">
        <w:rPr>
          <w:rFonts w:ascii="Arial" w:hAnsi="Arial" w:cs="Arial"/>
        </w:rPr>
        <w:t xml:space="preserve"> </w:t>
      </w:r>
      <w:del w:id="1325" w:author="T.D. Haines" w:date="2011-05-07T15:50:00Z">
        <w:r w:rsidR="00A879E4" w:rsidRPr="00D14134" w:rsidDel="00C11056">
          <w:rPr>
            <w:rFonts w:ascii="Arial" w:hAnsi="Arial" w:cs="Arial"/>
          </w:rPr>
          <w:delText>enigmatic</w:delText>
        </w:r>
        <w:r w:rsidRPr="00567B16" w:rsidDel="00C11056">
          <w:rPr>
            <w:rFonts w:ascii="Arial" w:hAnsi="Arial" w:cs="Arial"/>
          </w:rPr>
          <w:delText xml:space="preserve"> </w:delText>
        </w:r>
      </w:del>
      <w:ins w:id="1326" w:author="T.D. Haines" w:date="2011-05-07T15:50:00Z">
        <w:r w:rsidR="00C11056">
          <w:rPr>
            <w:rFonts w:ascii="Arial" w:hAnsi="Arial" w:cs="Arial"/>
          </w:rPr>
          <w:t>important</w:t>
        </w:r>
        <w:r w:rsidR="00C11056" w:rsidRPr="00567B16">
          <w:rPr>
            <w:rFonts w:ascii="Arial" w:hAnsi="Arial" w:cs="Arial"/>
          </w:rPr>
          <w:t xml:space="preserve"> </w:t>
        </w:r>
      </w:ins>
      <w:r w:rsidR="00F31C47" w:rsidRPr="00567B16">
        <w:rPr>
          <w:rFonts w:ascii="Arial" w:hAnsi="Arial" w:cs="Arial"/>
        </w:rPr>
        <w:t>aspects</w:t>
      </w:r>
      <w:r w:rsidRPr="00567B16">
        <w:rPr>
          <w:rFonts w:ascii="Arial" w:hAnsi="Arial" w:cs="Arial"/>
        </w:rPr>
        <w:t xml:space="preserve"> of </w:t>
      </w:r>
      <w:r w:rsidR="007B2CE5" w:rsidRPr="00567B16">
        <w:rPr>
          <w:rFonts w:ascii="Arial" w:hAnsi="Arial" w:cs="Arial"/>
        </w:rPr>
        <w:t xml:space="preserve">the </w:t>
      </w:r>
      <w:r w:rsidRPr="00567B16">
        <w:rPr>
          <w:rFonts w:ascii="Arial" w:hAnsi="Arial" w:cs="Arial"/>
        </w:rPr>
        <w:t xml:space="preserve">FM </w:t>
      </w:r>
      <w:ins w:id="1327" w:author="T.D. Haines" w:date="2011-04-23T17:13:00Z">
        <w:r w:rsidR="00CE6EB2">
          <w:rPr>
            <w:rFonts w:ascii="Arial" w:hAnsi="Arial" w:cs="Arial"/>
          </w:rPr>
          <w:t xml:space="preserve">radio broadcasts </w:t>
        </w:r>
      </w:ins>
      <w:r w:rsidRPr="00567B16">
        <w:rPr>
          <w:rFonts w:ascii="Arial" w:hAnsi="Arial" w:cs="Arial"/>
        </w:rPr>
        <w:t>was</w:t>
      </w:r>
      <w:r w:rsidR="006D20B0" w:rsidRPr="00567B16">
        <w:rPr>
          <w:rFonts w:ascii="Arial" w:hAnsi="Arial" w:cs="Arial"/>
        </w:rPr>
        <w:t xml:space="preserve"> </w:t>
      </w:r>
      <w:del w:id="1328" w:author="T.D. Haines" w:date="2011-04-23T17:14:00Z">
        <w:r w:rsidR="006D20B0" w:rsidRPr="00567B16" w:rsidDel="00CE6EB2">
          <w:rPr>
            <w:rFonts w:ascii="Arial" w:hAnsi="Arial" w:cs="Arial"/>
          </w:rPr>
          <w:delText>its</w:delText>
        </w:r>
        <w:r w:rsidRPr="00567B16" w:rsidDel="00CE6EB2">
          <w:rPr>
            <w:rFonts w:ascii="Arial" w:hAnsi="Arial" w:cs="Arial"/>
          </w:rPr>
          <w:delText xml:space="preserve"> </w:delText>
        </w:r>
      </w:del>
      <w:ins w:id="1329" w:author="T.D. Haines" w:date="2011-04-23T17:14:00Z">
        <w:r w:rsidR="00CE6EB2">
          <w:rPr>
            <w:rFonts w:ascii="Arial" w:hAnsi="Arial" w:cs="Arial"/>
          </w:rPr>
          <w:t xml:space="preserve">their </w:t>
        </w:r>
      </w:ins>
      <w:r w:rsidRPr="00567B16">
        <w:rPr>
          <w:rFonts w:ascii="Arial" w:hAnsi="Arial" w:cs="Arial"/>
        </w:rPr>
        <w:t>effect on women.</w:t>
      </w:r>
      <w:r w:rsidR="007B2CE5" w:rsidRPr="00567B16">
        <w:rPr>
          <w:rFonts w:ascii="Arial" w:hAnsi="Arial" w:cs="Arial"/>
        </w:rPr>
        <w:t xml:space="preserve"> </w:t>
      </w:r>
      <w:ins w:id="1330" w:author="T.D. Haines" w:date="2011-05-07T15:50:00Z">
        <w:r w:rsidR="00C13C30">
          <w:rPr>
            <w:rFonts w:ascii="Arial" w:hAnsi="Arial" w:cs="Arial"/>
          </w:rPr>
          <w:t xml:space="preserve">Women in </w:t>
        </w:r>
      </w:ins>
      <w:del w:id="1331" w:author="T.D. Haines" w:date="2011-05-07T15:50:00Z">
        <w:r w:rsidR="007B2CE5" w:rsidRPr="00567B16" w:rsidDel="00C13C30">
          <w:rPr>
            <w:rFonts w:ascii="Arial" w:hAnsi="Arial" w:cs="Arial"/>
          </w:rPr>
          <w:delText xml:space="preserve">During the </w:delText>
        </w:r>
      </w:del>
      <w:r w:rsidR="007B2CE5" w:rsidRPr="00567B16">
        <w:rPr>
          <w:rFonts w:ascii="Arial" w:hAnsi="Arial" w:cs="Arial"/>
        </w:rPr>
        <w:t xml:space="preserve">FGDs </w:t>
      </w:r>
      <w:del w:id="1332" w:author="T.D. Haines" w:date="2011-05-07T15:50:00Z">
        <w:r w:rsidR="007B2CE5" w:rsidRPr="00567B16" w:rsidDel="00C13C30">
          <w:rPr>
            <w:rFonts w:ascii="Arial" w:hAnsi="Arial" w:cs="Arial"/>
          </w:rPr>
          <w:delText>with females it was</w:delText>
        </w:r>
        <w:r w:rsidR="004B6615" w:rsidRPr="00567B16" w:rsidDel="00C13C30">
          <w:rPr>
            <w:rFonts w:ascii="Arial" w:hAnsi="Arial" w:cs="Arial"/>
          </w:rPr>
          <w:delText xml:space="preserve"> </w:delText>
        </w:r>
      </w:del>
      <w:r w:rsidR="003D44A4" w:rsidRPr="00567B16">
        <w:rPr>
          <w:rFonts w:ascii="Arial" w:hAnsi="Arial" w:cs="Arial"/>
        </w:rPr>
        <w:t xml:space="preserve">disclosed </w:t>
      </w:r>
      <w:r w:rsidR="007B2CE5" w:rsidRPr="00567B16">
        <w:rPr>
          <w:rFonts w:ascii="Arial" w:hAnsi="Arial" w:cs="Arial"/>
        </w:rPr>
        <w:t xml:space="preserve">that the FM </w:t>
      </w:r>
      <w:r w:rsidR="007B2CE5" w:rsidRPr="00567B16">
        <w:rPr>
          <w:rFonts w:ascii="Arial" w:hAnsi="Arial" w:cs="Arial"/>
        </w:rPr>
        <w:lastRenderedPageBreak/>
        <w:t>empowered them</w:t>
      </w:r>
      <w:ins w:id="1333" w:author="T.D. Haines" w:date="2011-04-23T17:14:00Z">
        <w:r w:rsidR="009D367B">
          <w:rPr>
            <w:rFonts w:ascii="Arial" w:hAnsi="Arial" w:cs="Arial"/>
          </w:rPr>
          <w:t>,</w:t>
        </w:r>
      </w:ins>
      <w:r w:rsidR="007B2CE5" w:rsidRPr="00567B16">
        <w:rPr>
          <w:rFonts w:ascii="Arial" w:hAnsi="Arial" w:cs="Arial"/>
        </w:rPr>
        <w:t xml:space="preserve"> since they could speak to Fazalullah over the telephone </w:t>
      </w:r>
      <w:del w:id="1334" w:author="T.D. Haines" w:date="2011-05-07T15:50:00Z">
        <w:r w:rsidR="007B2CE5" w:rsidRPr="00567B16" w:rsidDel="00555FA1">
          <w:rPr>
            <w:rFonts w:ascii="Arial" w:hAnsi="Arial" w:cs="Arial"/>
          </w:rPr>
          <w:delText>at the FM stati</w:delText>
        </w:r>
        <w:r w:rsidR="004B6615" w:rsidRPr="00567B16" w:rsidDel="00555FA1">
          <w:rPr>
            <w:rFonts w:ascii="Arial" w:hAnsi="Arial" w:cs="Arial"/>
          </w:rPr>
          <w:delText>on</w:delText>
        </w:r>
      </w:del>
      <w:ins w:id="1335" w:author="T.D. Haines" w:date="2011-04-23T17:14:00Z">
        <w:r w:rsidR="009D367B">
          <w:rPr>
            <w:rFonts w:ascii="Arial" w:hAnsi="Arial" w:cs="Arial"/>
          </w:rPr>
          <w:t>. He</w:t>
        </w:r>
      </w:ins>
      <w:del w:id="1336" w:author="T.D. Haines" w:date="2011-04-23T17:14:00Z">
        <w:r w:rsidR="004B6615" w:rsidRPr="00567B16" w:rsidDel="009D367B">
          <w:rPr>
            <w:rFonts w:ascii="Arial" w:hAnsi="Arial" w:cs="Arial"/>
          </w:rPr>
          <w:delText xml:space="preserve"> and</w:delText>
        </w:r>
        <w:r w:rsidR="00F31C47" w:rsidRPr="00567B16" w:rsidDel="009D367B">
          <w:rPr>
            <w:rFonts w:ascii="Arial" w:hAnsi="Arial" w:cs="Arial"/>
          </w:rPr>
          <w:delText xml:space="preserve"> who</w:delText>
        </w:r>
      </w:del>
      <w:r w:rsidR="00F31C47" w:rsidRPr="00567B16">
        <w:rPr>
          <w:rFonts w:ascii="Arial" w:hAnsi="Arial" w:cs="Arial"/>
        </w:rPr>
        <w:t xml:space="preserve"> would listen to them and</w:t>
      </w:r>
      <w:r w:rsidR="004B6615" w:rsidRPr="00567B16">
        <w:rPr>
          <w:rFonts w:ascii="Arial" w:hAnsi="Arial" w:cs="Arial"/>
        </w:rPr>
        <w:t xml:space="preserve"> discuss</w:t>
      </w:r>
      <w:r w:rsidR="007B2CE5" w:rsidRPr="00567B16">
        <w:rPr>
          <w:rFonts w:ascii="Arial" w:hAnsi="Arial" w:cs="Arial"/>
        </w:rPr>
        <w:t xml:space="preserve"> their problems</w:t>
      </w:r>
      <w:ins w:id="1337" w:author="T.D. Haines" w:date="2011-05-07T15:50:00Z">
        <w:r w:rsidR="00555FA1">
          <w:rPr>
            <w:rFonts w:ascii="Arial" w:hAnsi="Arial" w:cs="Arial"/>
          </w:rPr>
          <w:t xml:space="preserve"> on air</w:t>
        </w:r>
      </w:ins>
      <w:r w:rsidR="004B6615" w:rsidRPr="00567B16">
        <w:rPr>
          <w:rFonts w:ascii="Arial" w:hAnsi="Arial" w:cs="Arial"/>
        </w:rPr>
        <w:t>. I</w:t>
      </w:r>
      <w:r w:rsidR="007B2CE5" w:rsidRPr="00567B16">
        <w:rPr>
          <w:rFonts w:ascii="Arial" w:hAnsi="Arial" w:cs="Arial"/>
        </w:rPr>
        <w:t>t gave them a sense of power since they could influence policy</w:t>
      </w:r>
      <w:r w:rsidR="004B6615" w:rsidRPr="00567B16">
        <w:rPr>
          <w:rFonts w:ascii="Arial" w:hAnsi="Arial" w:cs="Arial"/>
        </w:rPr>
        <w:t xml:space="preserve"> of the terrorists</w:t>
      </w:r>
      <w:ins w:id="1338" w:author="T.D. Haines" w:date="2011-05-07T15:50:00Z">
        <w:r w:rsidR="0032707E">
          <w:rPr>
            <w:rFonts w:ascii="Arial" w:hAnsi="Arial" w:cs="Arial"/>
          </w:rPr>
          <w:t>, and</w:t>
        </w:r>
      </w:ins>
      <w:del w:id="1339" w:author="T.D. Haines" w:date="2011-05-07T15:50:00Z">
        <w:r w:rsidR="003D44A4" w:rsidRPr="00567B16" w:rsidDel="0032707E">
          <w:rPr>
            <w:rFonts w:ascii="Arial" w:hAnsi="Arial" w:cs="Arial"/>
          </w:rPr>
          <w:delText xml:space="preserve"> it also</w:delText>
        </w:r>
      </w:del>
      <w:r w:rsidR="003D44A4" w:rsidRPr="00567B16">
        <w:rPr>
          <w:rFonts w:ascii="Arial" w:hAnsi="Arial" w:cs="Arial"/>
        </w:rPr>
        <w:t xml:space="preserve"> provided </w:t>
      </w:r>
      <w:del w:id="1340" w:author="T.D. Haines" w:date="2011-05-07T15:50:00Z">
        <w:r w:rsidR="003D44A4" w:rsidRPr="00567B16" w:rsidDel="0032707E">
          <w:rPr>
            <w:rFonts w:ascii="Arial" w:hAnsi="Arial" w:cs="Arial"/>
          </w:rPr>
          <w:delText xml:space="preserve">them </w:delText>
        </w:r>
      </w:del>
      <w:r w:rsidR="003D44A4" w:rsidRPr="00567B16">
        <w:rPr>
          <w:rFonts w:ascii="Arial" w:hAnsi="Arial" w:cs="Arial"/>
        </w:rPr>
        <w:t xml:space="preserve">an </w:t>
      </w:r>
      <w:r w:rsidR="00B2112B" w:rsidRPr="00567B16">
        <w:rPr>
          <w:rFonts w:ascii="Arial" w:hAnsi="Arial" w:cs="Arial"/>
        </w:rPr>
        <w:t>opportunity to discuss matters with the leaders</w:t>
      </w:r>
      <w:r w:rsidR="005A6F73" w:rsidRPr="00567B16">
        <w:rPr>
          <w:rFonts w:ascii="Arial" w:hAnsi="Arial" w:cs="Arial"/>
        </w:rPr>
        <w:t xml:space="preserve">. The militants </w:t>
      </w:r>
      <w:del w:id="1341" w:author="T.D. Haines" w:date="2011-04-11T10:15:00Z">
        <w:r w:rsidR="005A6F73" w:rsidRPr="00567B16" w:rsidDel="002F17AD">
          <w:rPr>
            <w:rFonts w:ascii="Arial" w:hAnsi="Arial" w:cs="Arial"/>
          </w:rPr>
          <w:delText xml:space="preserve">very cleverly </w:delText>
        </w:r>
      </w:del>
      <w:r w:rsidR="005A6F73" w:rsidRPr="00567B16">
        <w:rPr>
          <w:rFonts w:ascii="Arial" w:hAnsi="Arial" w:cs="Arial"/>
        </w:rPr>
        <w:t xml:space="preserve">obtained the loyalties of the female population by </w:t>
      </w:r>
      <w:r w:rsidR="004B6615" w:rsidRPr="00567B16">
        <w:rPr>
          <w:rFonts w:ascii="Arial" w:hAnsi="Arial" w:cs="Arial"/>
        </w:rPr>
        <w:t>serving them messages through</w:t>
      </w:r>
      <w:r w:rsidR="005A6F73" w:rsidRPr="00567B16">
        <w:rPr>
          <w:rFonts w:ascii="Arial" w:hAnsi="Arial" w:cs="Arial"/>
        </w:rPr>
        <w:t xml:space="preserve"> </w:t>
      </w:r>
      <w:del w:id="1342" w:author="T.D. Haines" w:date="2011-04-23T17:14:00Z">
        <w:r w:rsidR="00B2112B" w:rsidRPr="00567B16" w:rsidDel="00167A9D">
          <w:rPr>
            <w:rFonts w:ascii="Arial" w:hAnsi="Arial" w:cs="Arial"/>
          </w:rPr>
          <w:delText xml:space="preserve">motivated </w:delText>
        </w:r>
      </w:del>
      <w:r w:rsidR="005A6F73" w:rsidRPr="00567B16">
        <w:rPr>
          <w:rFonts w:ascii="Arial" w:hAnsi="Arial" w:cs="Arial"/>
        </w:rPr>
        <w:t>translations</w:t>
      </w:r>
      <w:r w:rsidR="004B6615" w:rsidRPr="00567B16">
        <w:rPr>
          <w:rFonts w:ascii="Arial" w:hAnsi="Arial" w:cs="Arial"/>
        </w:rPr>
        <w:t xml:space="preserve"> and</w:t>
      </w:r>
      <w:r w:rsidR="005A6F73" w:rsidRPr="00567B16">
        <w:rPr>
          <w:rFonts w:ascii="Arial" w:hAnsi="Arial" w:cs="Arial"/>
        </w:rPr>
        <w:t xml:space="preserve"> interpretation</w:t>
      </w:r>
      <w:r w:rsidR="004B6615" w:rsidRPr="00567B16">
        <w:rPr>
          <w:rFonts w:ascii="Arial" w:hAnsi="Arial" w:cs="Arial"/>
        </w:rPr>
        <w:t>s</w:t>
      </w:r>
      <w:r w:rsidR="005A6F73" w:rsidRPr="00567B16">
        <w:rPr>
          <w:rFonts w:ascii="Arial" w:hAnsi="Arial" w:cs="Arial"/>
        </w:rPr>
        <w:t xml:space="preserve"> from the Holy Quran. </w:t>
      </w:r>
    </w:p>
    <w:p w:rsidR="004B6615" w:rsidRPr="00567B16" w:rsidRDefault="005A6F73" w:rsidP="00261875">
      <w:pPr>
        <w:spacing w:before="200" w:after="120" w:line="360" w:lineRule="auto"/>
        <w:jc w:val="both"/>
        <w:rPr>
          <w:rFonts w:ascii="Arial" w:hAnsi="Arial" w:cs="Arial"/>
        </w:rPr>
      </w:pPr>
      <w:del w:id="1343" w:author="T.D. Haines" w:date="2011-05-07T15:51:00Z">
        <w:r w:rsidRPr="00567B16" w:rsidDel="0032707E">
          <w:rPr>
            <w:rFonts w:ascii="Arial" w:hAnsi="Arial" w:cs="Arial"/>
          </w:rPr>
          <w:delText>The result was that w</w:delText>
        </w:r>
      </w:del>
      <w:ins w:id="1344" w:author="T.D. Haines" w:date="2011-05-07T15:51:00Z">
        <w:r w:rsidR="0032707E">
          <w:rPr>
            <w:rFonts w:ascii="Arial" w:hAnsi="Arial" w:cs="Arial"/>
          </w:rPr>
          <w:t>W</w:t>
        </w:r>
      </w:ins>
      <w:r w:rsidRPr="00567B16">
        <w:rPr>
          <w:rFonts w:ascii="Arial" w:hAnsi="Arial" w:cs="Arial"/>
        </w:rPr>
        <w:t xml:space="preserve">omen, who were </w:t>
      </w:r>
      <w:del w:id="1345" w:author="T.D. Haines" w:date="2011-05-07T15:51:00Z">
        <w:r w:rsidRPr="00567B16" w:rsidDel="0032707E">
          <w:rPr>
            <w:rFonts w:ascii="Arial" w:hAnsi="Arial" w:cs="Arial"/>
          </w:rPr>
          <w:delText xml:space="preserve">ultimately </w:delText>
        </w:r>
      </w:del>
      <w:r w:rsidRPr="00567B16">
        <w:rPr>
          <w:rFonts w:ascii="Arial" w:hAnsi="Arial" w:cs="Arial"/>
        </w:rPr>
        <w:t xml:space="preserve">victimized in this process, unwittingly became complicit in a cycle of crime when they began </w:t>
      </w:r>
      <w:del w:id="1346" w:author="T.D. Haines" w:date="2011-05-07T15:51:00Z">
        <w:r w:rsidRPr="00567B16" w:rsidDel="0032707E">
          <w:rPr>
            <w:rFonts w:ascii="Arial" w:hAnsi="Arial" w:cs="Arial"/>
          </w:rPr>
          <w:delText xml:space="preserve">to follow the advice of </w:delText>
        </w:r>
      </w:del>
      <w:ins w:id="1347" w:author="T.D. Haines" w:date="2011-05-07T15:51:00Z">
        <w:r w:rsidR="0032707E">
          <w:rPr>
            <w:rFonts w:ascii="Arial" w:hAnsi="Arial" w:cs="Arial"/>
          </w:rPr>
          <w:t xml:space="preserve">to support </w:t>
        </w:r>
      </w:ins>
      <w:r w:rsidRPr="00567B16">
        <w:rPr>
          <w:rFonts w:ascii="Arial" w:hAnsi="Arial" w:cs="Arial"/>
        </w:rPr>
        <w:t>Mullah Fazalullah</w:t>
      </w:r>
      <w:del w:id="1348" w:author="T.D. Haines" w:date="2011-05-07T15:51:00Z">
        <w:r w:rsidRPr="00567B16" w:rsidDel="0032707E">
          <w:rPr>
            <w:rFonts w:ascii="Arial" w:hAnsi="Arial" w:cs="Arial"/>
          </w:rPr>
          <w:delText xml:space="preserve"> by providing him support</w:delText>
        </w:r>
      </w:del>
      <w:r w:rsidRPr="00567B16">
        <w:rPr>
          <w:rFonts w:ascii="Arial" w:hAnsi="Arial" w:cs="Arial"/>
        </w:rPr>
        <w:t xml:space="preserve">. </w:t>
      </w:r>
      <w:del w:id="1349" w:author="T.D. Haines" w:date="2011-05-07T15:51:00Z">
        <w:r w:rsidRPr="00567B16" w:rsidDel="00982BC6">
          <w:rPr>
            <w:rFonts w:ascii="Arial" w:hAnsi="Arial" w:cs="Arial"/>
          </w:rPr>
          <w:delText>The explanation for this paradox lies in the realm of criminology and abnormal psychology.</w:delText>
        </w:r>
        <w:r w:rsidR="004B6615" w:rsidRPr="00567B16" w:rsidDel="00982BC6">
          <w:rPr>
            <w:rFonts w:ascii="Arial" w:hAnsi="Arial" w:cs="Arial"/>
          </w:rPr>
          <w:delText xml:space="preserve"> </w:delText>
        </w:r>
      </w:del>
      <w:r w:rsidR="004B6615" w:rsidRPr="00567B16">
        <w:rPr>
          <w:rFonts w:ascii="Arial" w:hAnsi="Arial" w:cs="Arial"/>
        </w:rPr>
        <w:t xml:space="preserve">Since the woman in Swat have poor religious education they were not able to distinguish between </w:t>
      </w:r>
      <w:commentRangeStart w:id="1350"/>
      <w:r w:rsidR="004B6615" w:rsidRPr="00567B16">
        <w:rPr>
          <w:rFonts w:ascii="Arial" w:hAnsi="Arial" w:cs="Arial"/>
        </w:rPr>
        <w:t>right and wrong</w:t>
      </w:r>
      <w:ins w:id="1351" w:author="T.D. Haines" w:date="2011-05-07T15:51:00Z">
        <w:r w:rsidR="00D23830">
          <w:rPr>
            <w:rFonts w:ascii="Arial" w:hAnsi="Arial" w:cs="Arial"/>
          </w:rPr>
          <w:t>,</w:t>
        </w:r>
      </w:ins>
      <w:r w:rsidR="004B6615" w:rsidRPr="00567B16">
        <w:rPr>
          <w:rFonts w:ascii="Arial" w:hAnsi="Arial" w:cs="Arial"/>
        </w:rPr>
        <w:t xml:space="preserve"> </w:t>
      </w:r>
      <w:commentRangeEnd w:id="1350"/>
      <w:r w:rsidR="002F17AD">
        <w:rPr>
          <w:rStyle w:val="CommentReference"/>
        </w:rPr>
        <w:commentReference w:id="1350"/>
      </w:r>
      <w:r w:rsidR="004B6615" w:rsidRPr="00567B16">
        <w:rPr>
          <w:rFonts w:ascii="Arial" w:hAnsi="Arial" w:cs="Arial"/>
        </w:rPr>
        <w:t>and believed whatever was broadcast on the radio</w:t>
      </w:r>
      <w:ins w:id="1352" w:author="T.D. Haines" w:date="2011-05-07T15:52:00Z">
        <w:r w:rsidR="00D23830">
          <w:rPr>
            <w:rFonts w:ascii="Arial" w:hAnsi="Arial" w:cs="Arial"/>
          </w:rPr>
          <w:t>,</w:t>
        </w:r>
      </w:ins>
      <w:r w:rsidR="00712427" w:rsidRPr="00567B16">
        <w:rPr>
          <w:rFonts w:ascii="Arial" w:hAnsi="Arial" w:cs="Arial"/>
        </w:rPr>
        <w:t xml:space="preserve"> </w:t>
      </w:r>
      <w:del w:id="1353" w:author="T.D. Haines" w:date="2011-05-07T15:52:00Z">
        <w:r w:rsidR="00712427" w:rsidRPr="00567B16" w:rsidDel="00D23830">
          <w:rPr>
            <w:rFonts w:ascii="Arial" w:hAnsi="Arial" w:cs="Arial"/>
          </w:rPr>
          <w:delText xml:space="preserve">and </w:delText>
        </w:r>
      </w:del>
      <w:r w:rsidR="00F31C47" w:rsidRPr="00567B16">
        <w:rPr>
          <w:rFonts w:ascii="Arial" w:hAnsi="Arial" w:cs="Arial"/>
        </w:rPr>
        <w:t>consider</w:t>
      </w:r>
      <w:ins w:id="1354" w:author="T.D. Haines" w:date="2011-05-07T15:52:00Z">
        <w:r w:rsidR="00D23830">
          <w:rPr>
            <w:rFonts w:ascii="Arial" w:hAnsi="Arial" w:cs="Arial"/>
          </w:rPr>
          <w:t>ing it</w:t>
        </w:r>
      </w:ins>
      <w:del w:id="1355" w:author="T.D. Haines" w:date="2011-05-07T15:52:00Z">
        <w:r w:rsidR="00F31C47" w:rsidRPr="00567B16" w:rsidDel="00D23830">
          <w:rPr>
            <w:rFonts w:ascii="Arial" w:hAnsi="Arial" w:cs="Arial"/>
          </w:rPr>
          <w:delText>ed</w:delText>
        </w:r>
      </w:del>
      <w:r w:rsidR="00712427" w:rsidRPr="00567B16">
        <w:rPr>
          <w:rFonts w:ascii="Arial" w:hAnsi="Arial" w:cs="Arial"/>
        </w:rPr>
        <w:t xml:space="preserve"> </w:t>
      </w:r>
      <w:ins w:id="1356" w:author="T.D. Haines" w:date="2011-05-07T15:52:00Z">
        <w:r w:rsidR="00D23830">
          <w:rPr>
            <w:rFonts w:ascii="Arial" w:hAnsi="Arial" w:cs="Arial"/>
          </w:rPr>
          <w:t xml:space="preserve">a </w:t>
        </w:r>
      </w:ins>
      <w:del w:id="1357" w:author="T.D. Haines" w:date="2011-05-07T15:52:00Z">
        <w:r w:rsidR="00712427" w:rsidRPr="00567B16" w:rsidDel="00D23830">
          <w:rPr>
            <w:rFonts w:ascii="Arial" w:hAnsi="Arial" w:cs="Arial"/>
          </w:rPr>
          <w:delText xml:space="preserve">as </w:delText>
        </w:r>
      </w:del>
      <w:r w:rsidR="00712427" w:rsidRPr="00567B16">
        <w:rPr>
          <w:rFonts w:ascii="Arial" w:hAnsi="Arial" w:cs="Arial"/>
        </w:rPr>
        <w:t xml:space="preserve">religious sermon from a </w:t>
      </w:r>
      <w:del w:id="1358" w:author="T.D. Haines" w:date="2011-05-07T15:52:00Z">
        <w:r w:rsidR="00712427" w:rsidRPr="00567B16" w:rsidDel="00D23830">
          <w:rPr>
            <w:rFonts w:ascii="Arial" w:hAnsi="Arial" w:cs="Arial"/>
          </w:rPr>
          <w:delText>purported H</w:delText>
        </w:r>
      </w:del>
      <w:ins w:id="1359" w:author="T.D. Haines" w:date="2011-05-07T15:52:00Z">
        <w:r w:rsidR="00D23830">
          <w:rPr>
            <w:rFonts w:ascii="Arial" w:hAnsi="Arial" w:cs="Arial"/>
          </w:rPr>
          <w:t>h</w:t>
        </w:r>
      </w:ins>
      <w:r w:rsidR="00712427" w:rsidRPr="00567B16">
        <w:rPr>
          <w:rFonts w:ascii="Arial" w:hAnsi="Arial" w:cs="Arial"/>
        </w:rPr>
        <w:t>oly person</w:t>
      </w:r>
      <w:r w:rsidR="00936D7F" w:rsidRPr="00567B16">
        <w:rPr>
          <w:rFonts w:ascii="Arial" w:hAnsi="Arial" w:cs="Arial"/>
        </w:rPr>
        <w:t>.</w:t>
      </w:r>
      <w:r w:rsidR="00936D7F" w:rsidRPr="002C7D3F">
        <w:rPr>
          <w:rStyle w:val="EndnoteReference"/>
          <w:rFonts w:ascii="Arial" w:hAnsi="Arial" w:cs="Arial"/>
        </w:rPr>
        <w:endnoteReference w:id="11"/>
      </w:r>
      <w:r w:rsidR="004B6615" w:rsidRPr="00567B16">
        <w:rPr>
          <w:rFonts w:ascii="Arial" w:hAnsi="Arial" w:cs="Arial"/>
        </w:rPr>
        <w:t xml:space="preserve"> </w:t>
      </w:r>
    </w:p>
    <w:p w:rsidR="004B6615" w:rsidRPr="00567B16" w:rsidDel="00E75C5E" w:rsidRDefault="004B6615" w:rsidP="00261875">
      <w:pPr>
        <w:spacing w:before="200" w:after="120" w:line="360" w:lineRule="auto"/>
        <w:jc w:val="both"/>
        <w:rPr>
          <w:del w:id="1366" w:author="T.D. Haines" w:date="2011-05-07T15:52:00Z"/>
          <w:rFonts w:ascii="Arial" w:hAnsi="Arial" w:cs="Arial"/>
        </w:rPr>
      </w:pPr>
      <w:r w:rsidRPr="00567B16">
        <w:rPr>
          <w:rFonts w:ascii="Arial" w:hAnsi="Arial" w:cs="Arial"/>
        </w:rPr>
        <w:t xml:space="preserve">They were given to understand that the Taliban would reestablish the Golden Age of Islam. They were encouraged to donate money and were also </w:t>
      </w:r>
      <w:del w:id="1367" w:author="T.D. Haines" w:date="2011-05-07T15:52:00Z">
        <w:r w:rsidRPr="00567B16" w:rsidDel="00E75C5E">
          <w:rPr>
            <w:rFonts w:ascii="Arial" w:hAnsi="Arial" w:cs="Arial"/>
          </w:rPr>
          <w:delText xml:space="preserve">persuaded </w:delText>
        </w:r>
      </w:del>
      <w:r w:rsidRPr="00567B16">
        <w:rPr>
          <w:rFonts w:ascii="Arial" w:hAnsi="Arial" w:cs="Arial"/>
        </w:rPr>
        <w:t>to pressurize their husbands and sons to join the terrorists in Jihad against</w:t>
      </w:r>
      <w:r w:rsidR="008E3A4E" w:rsidRPr="00567B16">
        <w:rPr>
          <w:rFonts w:ascii="Arial" w:hAnsi="Arial" w:cs="Arial"/>
        </w:rPr>
        <w:t xml:space="preserve"> Pakistan</w:t>
      </w:r>
      <w:ins w:id="1368" w:author="T.D. Haines" w:date="2011-05-07T15:52:00Z">
        <w:r w:rsidR="00E75C5E">
          <w:rPr>
            <w:rFonts w:ascii="Arial" w:hAnsi="Arial" w:cs="Arial"/>
          </w:rPr>
          <w:t>,</w:t>
        </w:r>
      </w:ins>
      <w:r w:rsidRPr="00567B16">
        <w:rPr>
          <w:rFonts w:ascii="Arial" w:hAnsi="Arial" w:cs="Arial"/>
        </w:rPr>
        <w:t xml:space="preserve"> since</w:t>
      </w:r>
      <w:r w:rsidR="008E3A4E" w:rsidRPr="00567B16">
        <w:rPr>
          <w:rFonts w:ascii="Arial" w:hAnsi="Arial" w:cs="Arial"/>
        </w:rPr>
        <w:t xml:space="preserve"> the government supported the US</w:t>
      </w:r>
      <w:r w:rsidRPr="00567B16">
        <w:rPr>
          <w:rFonts w:ascii="Arial" w:hAnsi="Arial" w:cs="Arial"/>
        </w:rPr>
        <w:t xml:space="preserve">. </w:t>
      </w:r>
      <w:r w:rsidR="00F31C47" w:rsidRPr="00567B16">
        <w:rPr>
          <w:rFonts w:ascii="Arial" w:hAnsi="Arial" w:cs="Arial"/>
        </w:rPr>
        <w:t xml:space="preserve"> </w:t>
      </w:r>
      <w:r w:rsidRPr="00567B16">
        <w:rPr>
          <w:rFonts w:ascii="Arial" w:hAnsi="Arial" w:cs="Arial"/>
        </w:rPr>
        <w:t>Furthermore</w:t>
      </w:r>
      <w:r w:rsidR="008E3A4E" w:rsidRPr="00567B16">
        <w:rPr>
          <w:rFonts w:ascii="Arial" w:hAnsi="Arial" w:cs="Arial"/>
        </w:rPr>
        <w:t>,</w:t>
      </w:r>
      <w:r w:rsidRPr="00567B16">
        <w:rPr>
          <w:rFonts w:ascii="Arial" w:hAnsi="Arial" w:cs="Arial"/>
        </w:rPr>
        <w:t xml:space="preserve"> the Taliban encouraged women to make telephone calls to the radio station. </w:t>
      </w:r>
      <w:commentRangeStart w:id="1369"/>
      <w:del w:id="1370" w:author="T.D. Haines" w:date="2011-05-07T15:52:00Z">
        <w:r w:rsidRPr="00567B16" w:rsidDel="00E75C5E">
          <w:rPr>
            <w:rFonts w:ascii="Arial" w:hAnsi="Arial" w:cs="Arial"/>
          </w:rPr>
          <w:delText xml:space="preserve">Some women complained on telephone that </w:delText>
        </w:r>
        <w:r w:rsidR="008E3A4E" w:rsidRPr="00567B16" w:rsidDel="00E75C5E">
          <w:rPr>
            <w:rFonts w:ascii="Arial" w:hAnsi="Arial" w:cs="Arial"/>
          </w:rPr>
          <w:delText xml:space="preserve">the Taliban </w:delText>
        </w:r>
        <w:r w:rsidRPr="00567B16" w:rsidDel="00E75C5E">
          <w:rPr>
            <w:rFonts w:ascii="Arial" w:hAnsi="Arial" w:cs="Arial"/>
          </w:rPr>
          <w:delText>were guilty of infringing the Islamic code when they spoke to unknown women</w:delText>
        </w:r>
        <w:r w:rsidR="00F31C47" w:rsidRPr="00567B16" w:rsidDel="00E75C5E">
          <w:rPr>
            <w:rFonts w:ascii="Arial" w:hAnsi="Arial" w:cs="Arial"/>
          </w:rPr>
          <w:delText xml:space="preserve">; Fazalullah </w:delText>
        </w:r>
        <w:r w:rsidR="00B2112B" w:rsidRPr="00567B16" w:rsidDel="00E75C5E">
          <w:rPr>
            <w:rFonts w:ascii="Arial" w:hAnsi="Arial" w:cs="Arial"/>
          </w:rPr>
          <w:delText xml:space="preserve">could not rebut </w:delText>
        </w:r>
        <w:r w:rsidR="00F31C47" w:rsidRPr="00567B16" w:rsidDel="00E75C5E">
          <w:rPr>
            <w:rFonts w:ascii="Arial" w:hAnsi="Arial" w:cs="Arial"/>
          </w:rPr>
          <w:delText>this challenge. It led some women to stop listening to the broadcasts</w:delText>
        </w:r>
      </w:del>
      <w:commentRangeEnd w:id="1369"/>
      <w:r w:rsidR="00E75C5E">
        <w:rPr>
          <w:rStyle w:val="CommentReference"/>
        </w:rPr>
        <w:commentReference w:id="1369"/>
      </w:r>
      <w:del w:id="1371" w:author="T.D. Haines" w:date="2011-05-07T15:52:00Z">
        <w:r w:rsidR="00F31C47" w:rsidRPr="00567B16" w:rsidDel="00E75C5E">
          <w:rPr>
            <w:rFonts w:ascii="Arial" w:hAnsi="Arial" w:cs="Arial"/>
          </w:rPr>
          <w:delText>.</w:delText>
        </w:r>
        <w:r w:rsidRPr="00567B16" w:rsidDel="00E75C5E">
          <w:rPr>
            <w:rFonts w:ascii="Arial" w:hAnsi="Arial" w:cs="Arial"/>
          </w:rPr>
          <w:delText xml:space="preserve"> </w:delText>
        </w:r>
      </w:del>
    </w:p>
    <w:p w:rsidR="004B6615" w:rsidRPr="00567B16" w:rsidRDefault="004B6615" w:rsidP="00261875">
      <w:pPr>
        <w:spacing w:before="200" w:after="120" w:line="360" w:lineRule="auto"/>
        <w:jc w:val="both"/>
        <w:rPr>
          <w:rFonts w:ascii="Arial" w:hAnsi="Arial" w:cs="Arial"/>
        </w:rPr>
      </w:pPr>
      <w:del w:id="1372" w:author="T.D. Haines" w:date="2011-04-23T17:15:00Z">
        <w:r w:rsidRPr="00567B16" w:rsidDel="00167A9D">
          <w:rPr>
            <w:rFonts w:ascii="Arial" w:hAnsi="Arial" w:cs="Arial"/>
          </w:rPr>
          <w:delText>In a sense a</w:delText>
        </w:r>
      </w:del>
      <w:ins w:id="1373" w:author="T.D. Haines" w:date="2011-04-23T17:15:00Z">
        <w:r w:rsidR="00167A9D">
          <w:rPr>
            <w:rFonts w:ascii="Arial" w:hAnsi="Arial" w:cs="Arial"/>
          </w:rPr>
          <w:t>A</w:t>
        </w:r>
      </w:ins>
      <w:r w:rsidRPr="00567B16">
        <w:rPr>
          <w:rFonts w:ascii="Arial" w:hAnsi="Arial" w:cs="Arial"/>
        </w:rPr>
        <w:t xml:space="preserve"> woman with a radio became captive to the constant haranguing</w:t>
      </w:r>
      <w:r w:rsidR="008E3A4E" w:rsidRPr="00567B16">
        <w:rPr>
          <w:rFonts w:ascii="Arial" w:hAnsi="Arial" w:cs="Arial"/>
        </w:rPr>
        <w:t xml:space="preserve"> delivered</w:t>
      </w:r>
      <w:r w:rsidRPr="00567B16">
        <w:rPr>
          <w:rFonts w:ascii="Arial" w:hAnsi="Arial" w:cs="Arial"/>
        </w:rPr>
        <w:t xml:space="preserve"> over Mullah Radio. </w:t>
      </w:r>
      <w:r w:rsidR="00B2112B" w:rsidRPr="00567B16">
        <w:rPr>
          <w:rFonts w:ascii="Arial" w:hAnsi="Arial" w:cs="Arial"/>
        </w:rPr>
        <w:t xml:space="preserve">Since she was discouraged from </w:t>
      </w:r>
      <w:del w:id="1374" w:author="T.D. Haines" w:date="2011-04-11T10:16:00Z">
        <w:r w:rsidR="00B2112B" w:rsidRPr="00567B16" w:rsidDel="002F17AD">
          <w:rPr>
            <w:rFonts w:ascii="Arial" w:hAnsi="Arial" w:cs="Arial"/>
          </w:rPr>
          <w:delText xml:space="preserve">learning </w:delText>
        </w:r>
      </w:del>
      <w:ins w:id="1375" w:author="T.D. Haines" w:date="2011-04-11T10:16:00Z">
        <w:r w:rsidR="002F17AD">
          <w:rPr>
            <w:rFonts w:ascii="Arial" w:hAnsi="Arial" w:cs="Arial"/>
          </w:rPr>
          <w:t>leaving</w:t>
        </w:r>
        <w:r w:rsidR="002F17AD" w:rsidRPr="00567B16">
          <w:rPr>
            <w:rFonts w:ascii="Arial" w:hAnsi="Arial" w:cs="Arial"/>
          </w:rPr>
          <w:t xml:space="preserve"> </w:t>
        </w:r>
      </w:ins>
      <w:r w:rsidR="00B2112B" w:rsidRPr="00567B16">
        <w:rPr>
          <w:rFonts w:ascii="Arial" w:hAnsi="Arial" w:cs="Arial"/>
        </w:rPr>
        <w:t xml:space="preserve">the house she was forced to listen to the FM for entertainment. </w:t>
      </w:r>
      <w:r w:rsidRPr="00567B16">
        <w:rPr>
          <w:rFonts w:ascii="Arial" w:hAnsi="Arial" w:cs="Arial"/>
        </w:rPr>
        <w:t>During a</w:t>
      </w:r>
      <w:ins w:id="1376" w:author="T.D. Haines" w:date="2011-05-07T15:53:00Z">
        <w:r w:rsidR="00DB41CA">
          <w:rPr>
            <w:rFonts w:ascii="Arial" w:hAnsi="Arial" w:cs="Arial"/>
          </w:rPr>
          <w:t>n FGD</w:t>
        </w:r>
      </w:ins>
      <w:del w:id="1377" w:author="T.D. Haines" w:date="2011-05-07T15:53:00Z">
        <w:r w:rsidRPr="00567B16" w:rsidDel="00DB41CA">
          <w:rPr>
            <w:rFonts w:ascii="Arial" w:hAnsi="Arial" w:cs="Arial"/>
          </w:rPr>
          <w:delText xml:space="preserve"> focus group discussion</w:delText>
        </w:r>
      </w:del>
      <w:r w:rsidRPr="00567B16">
        <w:rPr>
          <w:rFonts w:ascii="Arial" w:hAnsi="Arial" w:cs="Arial"/>
        </w:rPr>
        <w:t xml:space="preserve"> in Swat, some women respondents</w:t>
      </w:r>
      <w:r w:rsidR="008E3A4E" w:rsidRPr="00567B16">
        <w:rPr>
          <w:rFonts w:ascii="Arial" w:hAnsi="Arial" w:cs="Arial"/>
        </w:rPr>
        <w:t xml:space="preserve"> confessed to have</w:t>
      </w:r>
      <w:r w:rsidRPr="00567B16">
        <w:rPr>
          <w:rFonts w:ascii="Arial" w:hAnsi="Arial" w:cs="Arial"/>
        </w:rPr>
        <w:t xml:space="preserve"> become supporters of the Taliban when Mullah Fazalullah declared that it was forbidden for married women who lived in joint households to speak to their brother-in-laws! It provided many women an “Islamic” justification</w:t>
      </w:r>
      <w:del w:id="1378" w:author="T.D. Haines" w:date="2011-05-07T15:53:00Z">
        <w:r w:rsidRPr="00567B16" w:rsidDel="00DB41CA">
          <w:rPr>
            <w:rFonts w:ascii="Arial" w:hAnsi="Arial" w:cs="Arial"/>
          </w:rPr>
          <w:delText>- a la</w:delText>
        </w:r>
      </w:del>
      <w:del w:id="1379" w:author="T.D. Haines" w:date="2011-05-07T15:54:00Z">
        <w:r w:rsidRPr="00567B16" w:rsidDel="00DB41CA">
          <w:rPr>
            <w:rFonts w:ascii="Arial" w:hAnsi="Arial" w:cs="Arial"/>
          </w:rPr>
          <w:delText xml:space="preserve"> Fazalullah</w:delText>
        </w:r>
        <w:r w:rsidR="008E3A4E" w:rsidRPr="00567B16" w:rsidDel="00DB41CA">
          <w:rPr>
            <w:rFonts w:ascii="Arial" w:hAnsi="Arial" w:cs="Arial"/>
          </w:rPr>
          <w:delText xml:space="preserve"> </w:delText>
        </w:r>
      </w:del>
      <w:del w:id="1380" w:author="T.D. Haines" w:date="2011-04-23T17:15:00Z">
        <w:r w:rsidR="008E3A4E" w:rsidRPr="00567B16" w:rsidDel="00D90309">
          <w:rPr>
            <w:rFonts w:ascii="Arial" w:hAnsi="Arial" w:cs="Arial"/>
          </w:rPr>
          <w:delText>style</w:delText>
        </w:r>
        <w:r w:rsidRPr="00567B16" w:rsidDel="00D90309">
          <w:rPr>
            <w:rFonts w:ascii="Arial" w:hAnsi="Arial" w:cs="Arial"/>
          </w:rPr>
          <w:delText xml:space="preserve"> </w:delText>
        </w:r>
      </w:del>
      <w:ins w:id="1381" w:author="T.D. Haines" w:date="2011-04-23T17:15:00Z">
        <w:r w:rsidR="00D90309" w:rsidRPr="00567B16">
          <w:rPr>
            <w:rFonts w:ascii="Arial" w:hAnsi="Arial" w:cs="Arial"/>
          </w:rPr>
          <w:t xml:space="preserve"> </w:t>
        </w:r>
      </w:ins>
      <w:r w:rsidRPr="00567B16">
        <w:rPr>
          <w:rFonts w:ascii="Arial" w:hAnsi="Arial" w:cs="Arial"/>
        </w:rPr>
        <w:t>to separate from</w:t>
      </w:r>
      <w:r w:rsidR="008E3A4E" w:rsidRPr="00567B16">
        <w:rPr>
          <w:rFonts w:ascii="Arial" w:hAnsi="Arial" w:cs="Arial"/>
        </w:rPr>
        <w:t xml:space="preserve"> </w:t>
      </w:r>
      <w:r w:rsidRPr="00567B16">
        <w:rPr>
          <w:rFonts w:ascii="Arial" w:hAnsi="Arial" w:cs="Arial"/>
        </w:rPr>
        <w:t>their</w:t>
      </w:r>
      <w:r w:rsidR="008E3A4E" w:rsidRPr="00567B16">
        <w:rPr>
          <w:rFonts w:ascii="Arial" w:hAnsi="Arial" w:cs="Arial"/>
        </w:rPr>
        <w:t xml:space="preserve"> </w:t>
      </w:r>
      <w:del w:id="1382" w:author="T.D. Haines" w:date="2011-04-23T17:15:00Z">
        <w:r w:rsidR="008E3A4E" w:rsidRPr="00567B16" w:rsidDel="00D90309">
          <w:rPr>
            <w:rFonts w:ascii="Arial" w:hAnsi="Arial" w:cs="Arial"/>
          </w:rPr>
          <w:delText xml:space="preserve">- </w:delText>
        </w:r>
      </w:del>
      <w:ins w:id="1383" w:author="T.D. Haines" w:date="2011-04-23T17:15:00Z">
        <w:r w:rsidR="00D90309">
          <w:rPr>
            <w:rFonts w:ascii="Arial" w:hAnsi="Arial" w:cs="Arial"/>
          </w:rPr>
          <w:t>(</w:t>
        </w:r>
      </w:ins>
      <w:r w:rsidR="008E3A4E" w:rsidRPr="00567B16">
        <w:rPr>
          <w:rFonts w:ascii="Arial" w:hAnsi="Arial" w:cs="Arial"/>
        </w:rPr>
        <w:t>in some cases</w:t>
      </w:r>
      <w:ins w:id="1384" w:author="T.D. Haines" w:date="2011-04-23T17:15:00Z">
        <w:r w:rsidR="00D90309">
          <w:rPr>
            <w:rFonts w:ascii="Arial" w:hAnsi="Arial" w:cs="Arial"/>
          </w:rPr>
          <w:t>)</w:t>
        </w:r>
      </w:ins>
      <w:del w:id="1385" w:author="T.D. Haines" w:date="2011-04-23T17:15:00Z">
        <w:r w:rsidR="008E3A4E" w:rsidRPr="00567B16" w:rsidDel="00D90309">
          <w:rPr>
            <w:rFonts w:ascii="Arial" w:hAnsi="Arial" w:cs="Arial"/>
          </w:rPr>
          <w:delText xml:space="preserve"> -</w:delText>
        </w:r>
      </w:del>
      <w:r w:rsidR="008E3A4E" w:rsidRPr="00567B16">
        <w:rPr>
          <w:rFonts w:ascii="Arial" w:hAnsi="Arial" w:cs="Arial"/>
        </w:rPr>
        <w:t xml:space="preserve"> oppressive </w:t>
      </w:r>
      <w:r w:rsidRPr="00567B16">
        <w:rPr>
          <w:rFonts w:ascii="Arial" w:hAnsi="Arial" w:cs="Arial"/>
        </w:rPr>
        <w:t>in-laws. It made the Taliban popular in</w:t>
      </w:r>
      <w:r w:rsidR="008E3A4E" w:rsidRPr="00567B16">
        <w:rPr>
          <w:rFonts w:ascii="Arial" w:hAnsi="Arial" w:cs="Arial"/>
        </w:rPr>
        <w:t xml:space="preserve"> many</w:t>
      </w:r>
      <w:r w:rsidRPr="00567B16">
        <w:rPr>
          <w:rFonts w:ascii="Arial" w:hAnsi="Arial" w:cs="Arial"/>
        </w:rPr>
        <w:t xml:space="preserve"> households and they were seen as a liberating influence </w:t>
      </w:r>
      <w:r w:rsidR="008E3A4E" w:rsidRPr="00567B16">
        <w:rPr>
          <w:rFonts w:ascii="Arial" w:hAnsi="Arial" w:cs="Arial"/>
        </w:rPr>
        <w:t xml:space="preserve">by </w:t>
      </w:r>
      <w:r w:rsidRPr="00567B16">
        <w:rPr>
          <w:rFonts w:ascii="Arial" w:hAnsi="Arial" w:cs="Arial"/>
        </w:rPr>
        <w:t>women</w:t>
      </w:r>
      <w:ins w:id="1386" w:author="T.D. Haines" w:date="2011-04-23T17:16:00Z">
        <w:r w:rsidR="00810E58">
          <w:rPr>
            <w:rFonts w:ascii="Arial" w:hAnsi="Arial" w:cs="Arial"/>
          </w:rPr>
          <w:t>.</w:t>
        </w:r>
      </w:ins>
      <w:del w:id="1387" w:author="T.D. Haines" w:date="2011-04-23T17:16:00Z">
        <w:r w:rsidR="008E3A4E" w:rsidRPr="00567B16" w:rsidDel="00810E58">
          <w:rPr>
            <w:rFonts w:ascii="Arial" w:hAnsi="Arial" w:cs="Arial"/>
          </w:rPr>
          <w:delText>!</w:delText>
        </w:r>
      </w:del>
    </w:p>
    <w:p w:rsidR="004B6615" w:rsidRPr="00567B16" w:rsidRDefault="004B6615" w:rsidP="00261875">
      <w:pPr>
        <w:spacing w:before="200" w:after="120" w:line="360" w:lineRule="auto"/>
        <w:jc w:val="both"/>
        <w:rPr>
          <w:rFonts w:ascii="Arial" w:hAnsi="Arial" w:cs="Arial"/>
        </w:rPr>
      </w:pPr>
      <w:r w:rsidRPr="00567B16">
        <w:rPr>
          <w:rFonts w:ascii="Arial" w:hAnsi="Arial" w:cs="Arial"/>
        </w:rPr>
        <w:t xml:space="preserve">Over </w:t>
      </w:r>
      <w:del w:id="1388" w:author="T.D. Haines" w:date="2011-05-07T15:54:00Z">
        <w:r w:rsidRPr="00567B16" w:rsidDel="00DB41CA">
          <w:rPr>
            <w:rFonts w:ascii="Arial" w:hAnsi="Arial" w:cs="Arial"/>
          </w:rPr>
          <w:delText xml:space="preserve">a period of </w:delText>
        </w:r>
      </w:del>
      <w:r w:rsidRPr="00567B16">
        <w:rPr>
          <w:rFonts w:ascii="Arial" w:hAnsi="Arial" w:cs="Arial"/>
        </w:rPr>
        <w:t>time</w:t>
      </w:r>
      <w:r w:rsidR="008E3A4E" w:rsidRPr="00567B16">
        <w:rPr>
          <w:rFonts w:ascii="Arial" w:hAnsi="Arial" w:cs="Arial"/>
        </w:rPr>
        <w:t>,</w:t>
      </w:r>
      <w:r w:rsidRPr="00567B16">
        <w:rPr>
          <w:rFonts w:ascii="Arial" w:hAnsi="Arial" w:cs="Arial"/>
        </w:rPr>
        <w:t xml:space="preserve"> as the Taliban of Swat became more entrenched and powerful they began prompting women via </w:t>
      </w:r>
      <w:del w:id="1389" w:author="T.D. Haines" w:date="2011-05-07T15:54:00Z">
        <w:r w:rsidRPr="00567B16" w:rsidDel="00DB41CA">
          <w:rPr>
            <w:rFonts w:ascii="Arial" w:hAnsi="Arial" w:cs="Arial"/>
          </w:rPr>
          <w:delText xml:space="preserve">their </w:delText>
        </w:r>
      </w:del>
      <w:r w:rsidRPr="00567B16">
        <w:rPr>
          <w:rFonts w:ascii="Arial" w:hAnsi="Arial" w:cs="Arial"/>
        </w:rPr>
        <w:t xml:space="preserve">radio to make donations to their cause. Many respondents </w:t>
      </w:r>
      <w:r w:rsidRPr="00567B16">
        <w:rPr>
          <w:rFonts w:ascii="Arial" w:hAnsi="Arial" w:cs="Arial"/>
        </w:rPr>
        <w:lastRenderedPageBreak/>
        <w:t xml:space="preserve">who were interviewed reported that they gave their jewelry, money and in one case, </w:t>
      </w:r>
      <w:r w:rsidR="00B2112B" w:rsidRPr="00567B16">
        <w:rPr>
          <w:rFonts w:ascii="Arial" w:hAnsi="Arial" w:cs="Arial"/>
        </w:rPr>
        <w:t>her</w:t>
      </w:r>
      <w:r w:rsidRPr="00567B16">
        <w:rPr>
          <w:rFonts w:ascii="Arial" w:hAnsi="Arial" w:cs="Arial"/>
        </w:rPr>
        <w:t xml:space="preserve"> car to the Taliban. Some of the pronouncement</w:t>
      </w:r>
      <w:ins w:id="1390" w:author="T.D. Haines" w:date="2011-04-23T17:16:00Z">
        <w:r w:rsidR="00810E58">
          <w:rPr>
            <w:rFonts w:ascii="Arial" w:hAnsi="Arial" w:cs="Arial"/>
          </w:rPr>
          <w:t>s</w:t>
        </w:r>
      </w:ins>
      <w:r w:rsidRPr="00567B16">
        <w:rPr>
          <w:rFonts w:ascii="Arial" w:hAnsi="Arial" w:cs="Arial"/>
        </w:rPr>
        <w:t xml:space="preserve"> over the FM radio asked women to convince their husbands to join their ranks; other broadcasts urged women to hit the military and police</w:t>
      </w:r>
      <w:r w:rsidR="008E3A4E" w:rsidRPr="00567B16">
        <w:rPr>
          <w:rFonts w:ascii="Arial" w:hAnsi="Arial" w:cs="Arial"/>
        </w:rPr>
        <w:t xml:space="preserve"> patrols</w:t>
      </w:r>
      <w:r w:rsidRPr="00567B16">
        <w:rPr>
          <w:rFonts w:ascii="Arial" w:hAnsi="Arial" w:cs="Arial"/>
        </w:rPr>
        <w:t xml:space="preserve"> with stones when they came to their vicinity</w:t>
      </w:r>
      <w:ins w:id="1391" w:author="T.D. Haines" w:date="2011-04-11T10:18:00Z">
        <w:r w:rsidR="002F17AD">
          <w:rPr>
            <w:rFonts w:ascii="Arial" w:hAnsi="Arial" w:cs="Arial"/>
          </w:rPr>
          <w:t>.</w:t>
        </w:r>
      </w:ins>
    </w:p>
    <w:p w:rsidR="004B6615" w:rsidRPr="00567B16" w:rsidRDefault="004B6615" w:rsidP="00261875">
      <w:pPr>
        <w:spacing w:before="200" w:after="120" w:line="360" w:lineRule="auto"/>
        <w:jc w:val="both"/>
        <w:rPr>
          <w:rFonts w:ascii="Arial" w:hAnsi="Arial" w:cs="Arial"/>
        </w:rPr>
      </w:pPr>
      <w:r w:rsidRPr="00567B16">
        <w:rPr>
          <w:rFonts w:ascii="Arial" w:hAnsi="Arial" w:cs="Arial"/>
        </w:rPr>
        <w:t>An examination of the process</w:t>
      </w:r>
      <w:r w:rsidR="008E3A4E" w:rsidRPr="00567B16">
        <w:rPr>
          <w:rFonts w:ascii="Arial" w:hAnsi="Arial" w:cs="Arial"/>
        </w:rPr>
        <w:t xml:space="preserve"> highlighted above clearly showed</w:t>
      </w:r>
      <w:r w:rsidRPr="00567B16">
        <w:rPr>
          <w:rFonts w:ascii="Arial" w:hAnsi="Arial" w:cs="Arial"/>
        </w:rPr>
        <w:t xml:space="preserve"> the power of the FM radio</w:t>
      </w:r>
      <w:del w:id="1392" w:author="T.D. Haines" w:date="2011-05-07T15:54:00Z">
        <w:r w:rsidRPr="00567B16" w:rsidDel="00D43115">
          <w:rPr>
            <w:rFonts w:ascii="Arial" w:hAnsi="Arial" w:cs="Arial"/>
          </w:rPr>
          <w:delText xml:space="preserve"> </w:delText>
        </w:r>
        <w:r w:rsidR="00B2112B" w:rsidRPr="00567B16" w:rsidDel="00D43115">
          <w:rPr>
            <w:rFonts w:ascii="Arial" w:hAnsi="Arial" w:cs="Arial"/>
          </w:rPr>
          <w:delText>when</w:delText>
        </w:r>
      </w:del>
      <w:r w:rsidRPr="00567B16">
        <w:rPr>
          <w:rFonts w:ascii="Arial" w:hAnsi="Arial" w:cs="Arial"/>
        </w:rPr>
        <w:t xml:space="preserve"> as a platform for </w:t>
      </w:r>
      <w:del w:id="1393" w:author="T.D. Haines" w:date="2011-05-07T15:54:00Z">
        <w:r w:rsidRPr="00567B16" w:rsidDel="00D43115">
          <w:rPr>
            <w:rFonts w:ascii="Arial" w:hAnsi="Arial" w:cs="Arial"/>
          </w:rPr>
          <w:delText>an outreach</w:delText>
        </w:r>
      </w:del>
      <w:ins w:id="1394" w:author="T.D. Haines" w:date="2011-05-07T15:54:00Z">
        <w:r w:rsidR="00D43115">
          <w:rPr>
            <w:rFonts w:ascii="Arial" w:hAnsi="Arial" w:cs="Arial"/>
          </w:rPr>
          <w:t>a</w:t>
        </w:r>
      </w:ins>
      <w:r w:rsidRPr="00567B16">
        <w:rPr>
          <w:rFonts w:ascii="Arial" w:hAnsi="Arial" w:cs="Arial"/>
        </w:rPr>
        <w:t xml:space="preserve"> program of recreating identities</w:t>
      </w:r>
      <w:ins w:id="1395" w:author="T.D. Haines" w:date="2011-05-07T15:54:00Z">
        <w:r w:rsidR="00D43115">
          <w:rPr>
            <w:rFonts w:ascii="Arial" w:hAnsi="Arial" w:cs="Arial"/>
          </w:rPr>
          <w:t>,</w:t>
        </w:r>
      </w:ins>
      <w:r w:rsidRPr="00567B16">
        <w:rPr>
          <w:rFonts w:ascii="Arial" w:hAnsi="Arial" w:cs="Arial"/>
        </w:rPr>
        <w:t xml:space="preserve"> as </w:t>
      </w:r>
      <w:r w:rsidR="00B2112B" w:rsidRPr="00567B16">
        <w:rPr>
          <w:rFonts w:ascii="Arial" w:hAnsi="Arial" w:cs="Arial"/>
        </w:rPr>
        <w:t xml:space="preserve">well as an </w:t>
      </w:r>
      <w:r w:rsidRPr="00567B16">
        <w:rPr>
          <w:rFonts w:ascii="Arial" w:hAnsi="Arial" w:cs="Arial"/>
        </w:rPr>
        <w:t xml:space="preserve">instrument of mind-control. While the initial entry of the Taliban into the women’s mind </w:t>
      </w:r>
      <w:r w:rsidR="00B2112B" w:rsidRPr="00567B16">
        <w:rPr>
          <w:rFonts w:ascii="Arial" w:hAnsi="Arial" w:cs="Arial"/>
        </w:rPr>
        <w:t>was</w:t>
      </w:r>
      <w:r w:rsidRPr="00567B16">
        <w:rPr>
          <w:rFonts w:ascii="Arial" w:hAnsi="Arial" w:cs="Arial"/>
        </w:rPr>
        <w:t xml:space="preserve"> made via religious imagery, the subsequent takeover of their judgment and the exclusion of ideas expressed through competing TV or DVD </w:t>
      </w:r>
      <w:ins w:id="1396" w:author="T.D. Haines" w:date="2011-05-07T15:55:00Z">
        <w:r w:rsidR="00D43115">
          <w:rPr>
            <w:rFonts w:ascii="Arial" w:hAnsi="Arial" w:cs="Arial"/>
          </w:rPr>
          <w:t xml:space="preserve">was </w:t>
        </w:r>
      </w:ins>
      <w:r w:rsidRPr="00567B16">
        <w:rPr>
          <w:rFonts w:ascii="Arial" w:hAnsi="Arial" w:cs="Arial"/>
        </w:rPr>
        <w:t>blocked</w:t>
      </w:r>
      <w:r w:rsidR="008E3A4E" w:rsidRPr="00567B16">
        <w:rPr>
          <w:rFonts w:ascii="Arial" w:hAnsi="Arial" w:cs="Arial"/>
        </w:rPr>
        <w:t xml:space="preserve"> when the Taliban </w:t>
      </w:r>
      <w:r w:rsidR="00B2112B" w:rsidRPr="00567B16">
        <w:rPr>
          <w:rFonts w:ascii="Arial" w:hAnsi="Arial" w:cs="Arial"/>
        </w:rPr>
        <w:t xml:space="preserve">banned </w:t>
      </w:r>
      <w:r w:rsidR="008E3A4E" w:rsidRPr="00567B16">
        <w:rPr>
          <w:rFonts w:ascii="Arial" w:hAnsi="Arial" w:cs="Arial"/>
        </w:rPr>
        <w:t>competing media</w:t>
      </w:r>
      <w:del w:id="1397" w:author="T.D. Haines" w:date="2011-05-07T15:55:00Z">
        <w:r w:rsidR="008E3A4E" w:rsidRPr="00567B16" w:rsidDel="00D43115">
          <w:rPr>
            <w:rFonts w:ascii="Arial" w:hAnsi="Arial" w:cs="Arial"/>
          </w:rPr>
          <w:delText xml:space="preserve"> </w:delText>
        </w:r>
        <w:r w:rsidRPr="00567B16" w:rsidDel="00D43115">
          <w:rPr>
            <w:rFonts w:ascii="Arial" w:hAnsi="Arial" w:cs="Arial"/>
          </w:rPr>
          <w:delText>the complete take-over of the</w:delText>
        </w:r>
        <w:r w:rsidR="00B2112B" w:rsidRPr="00567B16" w:rsidDel="00D43115">
          <w:rPr>
            <w:rFonts w:ascii="Arial" w:hAnsi="Arial" w:cs="Arial"/>
          </w:rPr>
          <w:delText>ir</w:delText>
        </w:r>
        <w:r w:rsidRPr="00567B16" w:rsidDel="00D43115">
          <w:rPr>
            <w:rFonts w:ascii="Arial" w:hAnsi="Arial" w:cs="Arial"/>
          </w:rPr>
          <w:delText xml:space="preserve"> mind</w:delText>
        </w:r>
      </w:del>
      <w:r w:rsidR="00B2112B" w:rsidRPr="00567B16">
        <w:rPr>
          <w:rFonts w:ascii="Arial" w:hAnsi="Arial" w:cs="Arial"/>
        </w:rPr>
        <w:t>.</w:t>
      </w:r>
      <w:r w:rsidR="008E3A4E" w:rsidRPr="00567B16">
        <w:rPr>
          <w:rFonts w:ascii="Arial" w:hAnsi="Arial" w:cs="Arial"/>
        </w:rPr>
        <w:t xml:space="preserve"> </w:t>
      </w:r>
    </w:p>
    <w:p w:rsidR="004B6615" w:rsidRPr="00567B16" w:rsidRDefault="008E3A4E" w:rsidP="00261875">
      <w:pPr>
        <w:spacing w:before="200" w:after="120" w:line="360" w:lineRule="auto"/>
        <w:jc w:val="both"/>
        <w:rPr>
          <w:rFonts w:ascii="Arial" w:hAnsi="Arial" w:cs="Arial"/>
        </w:rPr>
      </w:pPr>
      <w:commentRangeStart w:id="1398"/>
      <w:r w:rsidRPr="00567B16">
        <w:rPr>
          <w:rFonts w:ascii="Arial" w:hAnsi="Arial" w:cs="Arial"/>
        </w:rPr>
        <w:t xml:space="preserve">The nearest comparable phenomenon to this occurrence </w:t>
      </w:r>
      <w:r w:rsidR="00B2112B" w:rsidRPr="00567B16">
        <w:rPr>
          <w:rFonts w:ascii="Arial" w:hAnsi="Arial" w:cs="Arial"/>
        </w:rPr>
        <w:t>that</w:t>
      </w:r>
      <w:r w:rsidRPr="00567B16">
        <w:rPr>
          <w:rFonts w:ascii="Arial" w:hAnsi="Arial" w:cs="Arial"/>
        </w:rPr>
        <w:t xml:space="preserve"> finds parallels is with the </w:t>
      </w:r>
      <w:r w:rsidR="004B6615" w:rsidRPr="00567B16">
        <w:rPr>
          <w:rFonts w:ascii="Arial" w:hAnsi="Arial" w:cs="Arial"/>
        </w:rPr>
        <w:t>brain washing techniques used by the North K</w:t>
      </w:r>
      <w:r w:rsidR="00B2112B" w:rsidRPr="00567B16">
        <w:rPr>
          <w:rFonts w:ascii="Arial" w:hAnsi="Arial" w:cs="Arial"/>
        </w:rPr>
        <w:t>oreans against prisoners of war.</w:t>
      </w:r>
      <w:r w:rsidR="004B6615" w:rsidRPr="00567B16">
        <w:rPr>
          <w:rFonts w:ascii="Arial" w:hAnsi="Arial" w:cs="Arial"/>
        </w:rPr>
        <w:t xml:space="preserve"> </w:t>
      </w:r>
      <w:r w:rsidRPr="00567B16">
        <w:rPr>
          <w:rFonts w:ascii="Arial" w:hAnsi="Arial" w:cs="Arial"/>
        </w:rPr>
        <w:t xml:space="preserve">Those </w:t>
      </w:r>
      <w:r w:rsidR="004B6615" w:rsidRPr="00567B16">
        <w:rPr>
          <w:rFonts w:ascii="Arial" w:hAnsi="Arial" w:cs="Arial"/>
        </w:rPr>
        <w:t>who studied the phenomenon in the late 1950’s found that the takeover of mind followed a ten step process that began with an assault on the identity of a person and the creation of guilt and ended with the birth of a new personality. In the case of the women of Swat that initial attack is on her normal identity as a person living her life within the param</w:t>
      </w:r>
      <w:r w:rsidR="00712427" w:rsidRPr="00567B16">
        <w:rPr>
          <w:rFonts w:ascii="Arial" w:hAnsi="Arial" w:cs="Arial"/>
        </w:rPr>
        <w:t>eters of a relatively liberal Pa</w:t>
      </w:r>
      <w:r w:rsidR="004B6615" w:rsidRPr="00567B16">
        <w:rPr>
          <w:rFonts w:ascii="Arial" w:hAnsi="Arial" w:cs="Arial"/>
        </w:rPr>
        <w:t>khtun cultural tradition. The attack by Taliban on the women is gender specific</w:t>
      </w:r>
      <w:r w:rsidR="00936D7F" w:rsidRPr="00567B16">
        <w:rPr>
          <w:rFonts w:ascii="Arial" w:hAnsi="Arial" w:cs="Arial"/>
        </w:rPr>
        <w:t xml:space="preserve"> and meant to create guilt in her mind.</w:t>
      </w:r>
      <w:r w:rsidR="004B6615" w:rsidRPr="00567B16">
        <w:rPr>
          <w:rFonts w:ascii="Arial" w:hAnsi="Arial" w:cs="Arial"/>
        </w:rPr>
        <w:t xml:space="preserve"> </w:t>
      </w:r>
      <w:r w:rsidR="00936D7F" w:rsidRPr="00567B16">
        <w:rPr>
          <w:rFonts w:ascii="Arial" w:hAnsi="Arial" w:cs="Arial"/>
        </w:rPr>
        <w:t>Gradually it</w:t>
      </w:r>
      <w:r w:rsidR="004B6615" w:rsidRPr="00567B16">
        <w:rPr>
          <w:rFonts w:ascii="Arial" w:hAnsi="Arial" w:cs="Arial"/>
        </w:rPr>
        <w:t xml:space="preserve"> strip</w:t>
      </w:r>
      <w:r w:rsidR="00712427" w:rsidRPr="00567B16">
        <w:rPr>
          <w:rFonts w:ascii="Arial" w:hAnsi="Arial" w:cs="Arial"/>
        </w:rPr>
        <w:t>ped</w:t>
      </w:r>
      <w:r w:rsidR="004B6615" w:rsidRPr="00567B16">
        <w:rPr>
          <w:rFonts w:ascii="Arial" w:hAnsi="Arial" w:cs="Arial"/>
        </w:rPr>
        <w:t xml:space="preserve"> her of decency and she </w:t>
      </w:r>
      <w:r w:rsidR="006769F0" w:rsidRPr="00567B16">
        <w:rPr>
          <w:rFonts w:ascii="Arial" w:hAnsi="Arial" w:cs="Arial"/>
        </w:rPr>
        <w:t xml:space="preserve">began </w:t>
      </w:r>
      <w:r w:rsidR="004B6615" w:rsidRPr="00567B16">
        <w:rPr>
          <w:rFonts w:ascii="Arial" w:hAnsi="Arial" w:cs="Arial"/>
        </w:rPr>
        <w:t>to think of herself as an evil entity – when this takes place her identity breaks down</w:t>
      </w:r>
      <w:r w:rsidR="00712427" w:rsidRPr="00567B16">
        <w:rPr>
          <w:rFonts w:ascii="Arial" w:hAnsi="Arial" w:cs="Arial"/>
        </w:rPr>
        <w:t xml:space="preserve"> completely</w:t>
      </w:r>
      <w:r w:rsidR="004B6615" w:rsidRPr="00567B16">
        <w:rPr>
          <w:rFonts w:ascii="Arial" w:hAnsi="Arial" w:cs="Arial"/>
        </w:rPr>
        <w:t xml:space="preserve"> and she is enclosed within a cocoon of guilt –</w:t>
      </w:r>
      <w:r w:rsidR="00936D7F" w:rsidRPr="00567B16">
        <w:rPr>
          <w:rFonts w:ascii="Arial" w:hAnsi="Arial" w:cs="Arial"/>
        </w:rPr>
        <w:t xml:space="preserve"> at this stage it </w:t>
      </w:r>
      <w:r w:rsidR="004B6615" w:rsidRPr="00567B16">
        <w:rPr>
          <w:rFonts w:ascii="Arial" w:hAnsi="Arial" w:cs="Arial"/>
        </w:rPr>
        <w:t>allows the</w:t>
      </w:r>
      <w:r w:rsidR="00712427" w:rsidRPr="00567B16">
        <w:rPr>
          <w:rFonts w:ascii="Arial" w:hAnsi="Arial" w:cs="Arial"/>
        </w:rPr>
        <w:t xml:space="preserve"> terrorists</w:t>
      </w:r>
      <w:r w:rsidR="004B6615" w:rsidRPr="00567B16">
        <w:rPr>
          <w:rFonts w:ascii="Arial" w:hAnsi="Arial" w:cs="Arial"/>
        </w:rPr>
        <w:t xml:space="preserve"> to</w:t>
      </w:r>
      <w:r w:rsidR="00936D7F" w:rsidRPr="00567B16">
        <w:rPr>
          <w:rFonts w:ascii="Arial" w:hAnsi="Arial" w:cs="Arial"/>
        </w:rPr>
        <w:t xml:space="preserve"> super impose</w:t>
      </w:r>
      <w:r w:rsidR="004B6615" w:rsidRPr="00567B16">
        <w:rPr>
          <w:rFonts w:ascii="Arial" w:hAnsi="Arial" w:cs="Arial"/>
        </w:rPr>
        <w:t xml:space="preserve"> another identity</w:t>
      </w:r>
      <w:r w:rsidR="00936D7F" w:rsidRPr="00567B16">
        <w:rPr>
          <w:rFonts w:ascii="Arial" w:hAnsi="Arial" w:cs="Arial"/>
        </w:rPr>
        <w:t xml:space="preserve"> on her that is</w:t>
      </w:r>
      <w:r w:rsidR="004B6615" w:rsidRPr="00567B16">
        <w:rPr>
          <w:rFonts w:ascii="Arial" w:hAnsi="Arial" w:cs="Arial"/>
        </w:rPr>
        <w:t xml:space="preserve"> favorable to </w:t>
      </w:r>
      <w:r w:rsidR="006769F0" w:rsidRPr="00567B16">
        <w:rPr>
          <w:rFonts w:ascii="Arial" w:hAnsi="Arial" w:cs="Arial"/>
        </w:rPr>
        <w:t>militants</w:t>
      </w:r>
      <w:r w:rsidR="004B6615" w:rsidRPr="00567B16">
        <w:rPr>
          <w:rFonts w:ascii="Arial" w:hAnsi="Arial" w:cs="Arial"/>
        </w:rPr>
        <w:t xml:space="preserve">. </w:t>
      </w:r>
      <w:commentRangeEnd w:id="1398"/>
      <w:r w:rsidR="00633C9F">
        <w:rPr>
          <w:rStyle w:val="CommentReference"/>
        </w:rPr>
        <w:commentReference w:id="1398"/>
      </w:r>
    </w:p>
    <w:p w:rsidR="004B6615" w:rsidRPr="00567B16" w:rsidRDefault="00936D7F" w:rsidP="00261875">
      <w:pPr>
        <w:spacing w:before="200" w:after="120" w:line="360" w:lineRule="auto"/>
        <w:jc w:val="both"/>
        <w:rPr>
          <w:rFonts w:ascii="Arial" w:hAnsi="Arial" w:cs="Arial"/>
        </w:rPr>
      </w:pPr>
      <w:r w:rsidRPr="00567B16">
        <w:rPr>
          <w:rFonts w:ascii="Arial" w:hAnsi="Arial" w:cs="Arial"/>
        </w:rPr>
        <w:t>On the other hand h</w:t>
      </w:r>
      <w:r w:rsidR="004B6615" w:rsidRPr="00567B16">
        <w:rPr>
          <w:rFonts w:ascii="Arial" w:hAnsi="Arial" w:cs="Arial"/>
        </w:rPr>
        <w:t>er existence as an individual is destroyed when she is prohibited to come out of the house except with a male member of the family; her places of education in school are burnt and she is not even permitte</w:t>
      </w:r>
      <w:r w:rsidRPr="00567B16">
        <w:rPr>
          <w:rFonts w:ascii="Arial" w:hAnsi="Arial" w:cs="Arial"/>
        </w:rPr>
        <w:t>d medical treatment in hospital</w:t>
      </w:r>
      <w:r w:rsidR="004B6615" w:rsidRPr="00567B16">
        <w:rPr>
          <w:rFonts w:ascii="Arial" w:hAnsi="Arial" w:cs="Arial"/>
        </w:rPr>
        <w:t xml:space="preserve"> except under specific conditions. Such prohibitions lead the women to hate herself. She feels belittled. </w:t>
      </w:r>
    </w:p>
    <w:p w:rsidR="00F31C47" w:rsidRPr="00567B16" w:rsidRDefault="006769F0" w:rsidP="00261875">
      <w:pPr>
        <w:spacing w:before="200" w:after="120" w:line="360" w:lineRule="auto"/>
        <w:jc w:val="both"/>
        <w:rPr>
          <w:rFonts w:ascii="Arial" w:hAnsi="Arial" w:cs="Arial"/>
        </w:rPr>
      </w:pPr>
      <w:r w:rsidRPr="00567B16">
        <w:rPr>
          <w:rFonts w:ascii="Arial" w:hAnsi="Arial" w:cs="Arial"/>
        </w:rPr>
        <w:t>Here</w:t>
      </w:r>
      <w:r w:rsidR="004B6615" w:rsidRPr="00567B16">
        <w:rPr>
          <w:rFonts w:ascii="Arial" w:hAnsi="Arial" w:cs="Arial"/>
        </w:rPr>
        <w:t xml:space="preserve"> her identity is replaced by a new one which is anchored in</w:t>
      </w:r>
      <w:ins w:id="1399" w:author="T.D. Haines" w:date="2011-04-23T17:17:00Z">
        <w:r w:rsidR="004827D7">
          <w:rPr>
            <w:rFonts w:ascii="Arial" w:hAnsi="Arial" w:cs="Arial"/>
          </w:rPr>
          <w:t xml:space="preserve"> </w:t>
        </w:r>
        <w:r w:rsidR="00A67C72">
          <w:rPr>
            <w:rFonts w:ascii="Arial" w:hAnsi="Arial" w:cs="Arial"/>
          </w:rPr>
          <w:t>the</w:t>
        </w:r>
      </w:ins>
      <w:r w:rsidR="004B6615" w:rsidRPr="00567B16">
        <w:rPr>
          <w:rFonts w:ascii="Arial" w:hAnsi="Arial" w:cs="Arial"/>
        </w:rPr>
        <w:t xml:space="preserve"> pseudo - religion of the Taliban. Already suffering the burden of guilt</w:t>
      </w:r>
      <w:ins w:id="1400" w:author="T.D. Haines" w:date="2011-04-23T17:17:00Z">
        <w:r w:rsidR="00FC4939">
          <w:rPr>
            <w:rFonts w:ascii="Arial" w:hAnsi="Arial" w:cs="Arial"/>
          </w:rPr>
          <w:t>,</w:t>
        </w:r>
      </w:ins>
      <w:r w:rsidR="004B6615" w:rsidRPr="00567B16">
        <w:rPr>
          <w:rFonts w:ascii="Arial" w:hAnsi="Arial" w:cs="Arial"/>
        </w:rPr>
        <w:t xml:space="preserve"> the wom</w:t>
      </w:r>
      <w:ins w:id="1401" w:author="T.D. Haines" w:date="2011-04-23T17:17:00Z">
        <w:r w:rsidR="00FC4939">
          <w:rPr>
            <w:rFonts w:ascii="Arial" w:hAnsi="Arial" w:cs="Arial"/>
          </w:rPr>
          <w:t>a</w:t>
        </w:r>
      </w:ins>
      <w:del w:id="1402" w:author="T.D. Haines" w:date="2011-04-23T17:17:00Z">
        <w:r w:rsidR="004B6615" w:rsidRPr="00567B16" w:rsidDel="00FC4939">
          <w:rPr>
            <w:rFonts w:ascii="Arial" w:hAnsi="Arial" w:cs="Arial"/>
          </w:rPr>
          <w:delText>e</w:delText>
        </w:r>
      </w:del>
      <w:r w:rsidR="004B6615" w:rsidRPr="00567B16">
        <w:rPr>
          <w:rFonts w:ascii="Arial" w:hAnsi="Arial" w:cs="Arial"/>
        </w:rPr>
        <w:t>n develops a strong guilt complex. She tries to atone for it by making extravagant donations to the Taliban and by convincing her husband to support the</w:t>
      </w:r>
      <w:r w:rsidR="00936D7F" w:rsidRPr="00567B16">
        <w:rPr>
          <w:rFonts w:ascii="Arial" w:hAnsi="Arial" w:cs="Arial"/>
        </w:rPr>
        <w:t xml:space="preserve"> terrorists</w:t>
      </w:r>
      <w:r w:rsidR="004B6615" w:rsidRPr="00567B16">
        <w:rPr>
          <w:rFonts w:ascii="Arial" w:hAnsi="Arial" w:cs="Arial"/>
        </w:rPr>
        <w:t>. In this way she hopes to regain favor with the</w:t>
      </w:r>
      <w:r w:rsidR="00936D7F" w:rsidRPr="00567B16">
        <w:rPr>
          <w:rFonts w:ascii="Arial" w:hAnsi="Arial" w:cs="Arial"/>
        </w:rPr>
        <w:t>m</w:t>
      </w:r>
      <w:r w:rsidR="004B6615" w:rsidRPr="00567B16">
        <w:rPr>
          <w:rFonts w:ascii="Arial" w:hAnsi="Arial" w:cs="Arial"/>
        </w:rPr>
        <w:t>. When she reaches this stage she has supplanted her previous identity by a new one</w:t>
      </w:r>
      <w:ins w:id="1403" w:author="T.D. Haines" w:date="2011-04-23T17:17:00Z">
        <w:r w:rsidR="008019F4">
          <w:rPr>
            <w:rFonts w:ascii="Arial" w:hAnsi="Arial" w:cs="Arial"/>
          </w:rPr>
          <w:t>.</w:t>
        </w:r>
      </w:ins>
      <w:del w:id="1404" w:author="T.D. Haines" w:date="2011-04-23T17:17:00Z">
        <w:r w:rsidR="004B6615" w:rsidRPr="00567B16" w:rsidDel="008019F4">
          <w:rPr>
            <w:rFonts w:ascii="Arial" w:hAnsi="Arial" w:cs="Arial"/>
          </w:rPr>
          <w:delText>!</w:delText>
        </w:r>
      </w:del>
      <w:r w:rsidR="004B6615" w:rsidRPr="00567B16">
        <w:rPr>
          <w:rFonts w:ascii="Arial" w:hAnsi="Arial" w:cs="Arial"/>
        </w:rPr>
        <w:t xml:space="preserve"> However while the female undergoes this trauma of identity change, </w:t>
      </w:r>
      <w:del w:id="1405" w:author="T.D. Haines" w:date="2011-04-23T17:17:00Z">
        <w:r w:rsidRPr="00567B16" w:rsidDel="008019F4">
          <w:rPr>
            <w:rFonts w:ascii="Arial" w:hAnsi="Arial" w:cs="Arial"/>
          </w:rPr>
          <w:delText>S</w:delText>
        </w:r>
      </w:del>
      <w:del w:id="1406" w:author="T.D. Haines" w:date="2011-05-07T15:56:00Z">
        <w:r w:rsidRPr="00567B16" w:rsidDel="009C516A">
          <w:rPr>
            <w:rFonts w:ascii="Arial" w:hAnsi="Arial" w:cs="Arial"/>
          </w:rPr>
          <w:delText xml:space="preserve">he </w:delText>
        </w:r>
        <w:r w:rsidR="004B6615" w:rsidRPr="00567B16" w:rsidDel="009C516A">
          <w:rPr>
            <w:rFonts w:ascii="Arial" w:hAnsi="Arial" w:cs="Arial"/>
          </w:rPr>
          <w:delText xml:space="preserve">unwittingly begins a journey </w:delText>
        </w:r>
        <w:r w:rsidR="004B6615" w:rsidRPr="00567B16" w:rsidDel="009C516A">
          <w:rPr>
            <w:rFonts w:ascii="Arial" w:hAnsi="Arial" w:cs="Arial"/>
          </w:rPr>
          <w:lastRenderedPageBreak/>
          <w:delText>towards criminality when</w:delText>
        </w:r>
      </w:del>
      <w:r w:rsidR="004B6615" w:rsidRPr="00567B16">
        <w:rPr>
          <w:rFonts w:ascii="Arial" w:hAnsi="Arial" w:cs="Arial"/>
        </w:rPr>
        <w:t xml:space="preserve"> her donations to an outlawed outfit </w:t>
      </w:r>
      <w:del w:id="1407" w:author="T.D. Haines" w:date="2011-04-11T10:26:00Z">
        <w:r w:rsidR="004B6615" w:rsidRPr="00567B16" w:rsidDel="00633C9F">
          <w:rPr>
            <w:rFonts w:ascii="Arial" w:hAnsi="Arial" w:cs="Arial"/>
          </w:rPr>
          <w:delText xml:space="preserve">technically </w:delText>
        </w:r>
      </w:del>
      <w:r w:rsidR="004B6615" w:rsidRPr="00567B16">
        <w:rPr>
          <w:rFonts w:ascii="Arial" w:hAnsi="Arial" w:cs="Arial"/>
        </w:rPr>
        <w:t>make</w:t>
      </w:r>
      <w:del w:id="1408" w:author="T.D. Haines" w:date="2011-04-11T10:26:00Z">
        <w:r w:rsidR="004B6615" w:rsidRPr="00567B16" w:rsidDel="00633C9F">
          <w:rPr>
            <w:rFonts w:ascii="Arial" w:hAnsi="Arial" w:cs="Arial"/>
          </w:rPr>
          <w:delText>s</w:delText>
        </w:r>
      </w:del>
      <w:r w:rsidR="004B6615" w:rsidRPr="00567B16">
        <w:rPr>
          <w:rFonts w:ascii="Arial" w:hAnsi="Arial" w:cs="Arial"/>
        </w:rPr>
        <w:t xml:space="preserve"> her an accessory to a crime </w:t>
      </w:r>
      <w:r w:rsidR="00936D7F" w:rsidRPr="00567B16">
        <w:rPr>
          <w:rFonts w:ascii="Arial" w:hAnsi="Arial" w:cs="Arial"/>
        </w:rPr>
        <w:t xml:space="preserve">against the </w:t>
      </w:r>
      <w:del w:id="1409" w:author="T.D. Haines" w:date="2011-04-23T16:34:00Z">
        <w:r w:rsidR="00936D7F" w:rsidRPr="00567B16" w:rsidDel="001F2248">
          <w:rPr>
            <w:rFonts w:ascii="Arial" w:hAnsi="Arial" w:cs="Arial"/>
          </w:rPr>
          <w:delText>S</w:delText>
        </w:r>
        <w:r w:rsidR="004B6615" w:rsidRPr="00567B16" w:rsidDel="001F2248">
          <w:rPr>
            <w:rFonts w:ascii="Arial" w:hAnsi="Arial" w:cs="Arial"/>
          </w:rPr>
          <w:delText>tate</w:delText>
        </w:r>
      </w:del>
      <w:ins w:id="1410" w:author="T.D. Haines" w:date="2011-04-23T16:34:00Z">
        <w:r w:rsidR="001F2248">
          <w:rPr>
            <w:rFonts w:ascii="Arial" w:hAnsi="Arial" w:cs="Arial"/>
          </w:rPr>
          <w:t>state</w:t>
        </w:r>
      </w:ins>
      <w:ins w:id="1411" w:author="T.D. Haines" w:date="2011-04-23T17:17:00Z">
        <w:r w:rsidR="00395FFC">
          <w:rPr>
            <w:rFonts w:ascii="Arial" w:hAnsi="Arial" w:cs="Arial"/>
          </w:rPr>
          <w:t>.</w:t>
        </w:r>
      </w:ins>
      <w:del w:id="1412" w:author="T.D. Haines" w:date="2011-04-23T17:17:00Z">
        <w:r w:rsidR="004B6615" w:rsidRPr="00567B16" w:rsidDel="00395FFC">
          <w:rPr>
            <w:rFonts w:ascii="Arial" w:hAnsi="Arial" w:cs="Arial"/>
          </w:rPr>
          <w:delText>!</w:delText>
        </w:r>
      </w:del>
      <w:r w:rsidR="004B6615" w:rsidRPr="00567B16">
        <w:rPr>
          <w:rFonts w:ascii="Arial" w:hAnsi="Arial" w:cs="Arial"/>
        </w:rPr>
        <w:t xml:space="preserve"> </w:t>
      </w:r>
    </w:p>
    <w:p w:rsidR="004B6615" w:rsidRPr="00567B16" w:rsidRDefault="004B6615" w:rsidP="00261875">
      <w:pPr>
        <w:spacing w:before="200" w:after="120" w:line="360" w:lineRule="auto"/>
        <w:jc w:val="both"/>
        <w:rPr>
          <w:rFonts w:ascii="Arial" w:hAnsi="Arial" w:cs="Arial"/>
        </w:rPr>
      </w:pPr>
      <w:del w:id="1413" w:author="T.D. Haines" w:date="2011-05-07T15:56:00Z">
        <w:r w:rsidRPr="00567B16" w:rsidDel="009C516A">
          <w:rPr>
            <w:rFonts w:ascii="Arial" w:hAnsi="Arial" w:cs="Arial"/>
          </w:rPr>
          <w:delText>On another level</w:delText>
        </w:r>
      </w:del>
      <w:ins w:id="1414" w:author="T.D. Haines" w:date="2011-05-07T15:56:00Z">
        <w:r w:rsidR="009C516A">
          <w:rPr>
            <w:rFonts w:ascii="Arial" w:hAnsi="Arial" w:cs="Arial"/>
          </w:rPr>
          <w:t>Ironically</w:t>
        </w:r>
      </w:ins>
      <w:r w:rsidRPr="00567B16">
        <w:rPr>
          <w:rFonts w:ascii="Arial" w:hAnsi="Arial" w:cs="Arial"/>
        </w:rPr>
        <w:t>, when she convinces her husband to help the militants, she descends further into the spiral of crime and builds a path for her own destruction</w:t>
      </w:r>
      <w:ins w:id="1415" w:author="T.D. Haines" w:date="2011-04-23T17:18:00Z">
        <w:r w:rsidR="00395FFC">
          <w:rPr>
            <w:rFonts w:ascii="Arial" w:hAnsi="Arial" w:cs="Arial"/>
          </w:rPr>
          <w:t>.</w:t>
        </w:r>
      </w:ins>
      <w:del w:id="1416" w:author="T.D. Haines" w:date="2011-04-23T17:18:00Z">
        <w:r w:rsidRPr="00567B16" w:rsidDel="00395FFC">
          <w:rPr>
            <w:rFonts w:ascii="Arial" w:hAnsi="Arial" w:cs="Arial"/>
          </w:rPr>
          <w:delText>!</w:delText>
        </w:r>
      </w:del>
      <w:r w:rsidRPr="00567B16">
        <w:rPr>
          <w:rFonts w:ascii="Arial" w:hAnsi="Arial" w:cs="Arial"/>
        </w:rPr>
        <w:t xml:space="preserve"> </w:t>
      </w:r>
      <w:r w:rsidR="00936D7F" w:rsidRPr="00567B16">
        <w:rPr>
          <w:rFonts w:ascii="Arial" w:hAnsi="Arial" w:cs="Arial"/>
        </w:rPr>
        <w:t>During the last two months of 2008 the Taliban executed more than 15 women after accusing them of immoral and un</w:t>
      </w:r>
      <w:r w:rsidR="00326F2E" w:rsidRPr="00567B16">
        <w:rPr>
          <w:rFonts w:ascii="Arial" w:hAnsi="Arial" w:cs="Arial"/>
        </w:rPr>
        <w:t>-</w:t>
      </w:r>
      <w:r w:rsidR="00936D7F" w:rsidRPr="00567B16">
        <w:rPr>
          <w:rFonts w:ascii="Arial" w:hAnsi="Arial" w:cs="Arial"/>
        </w:rPr>
        <w:t>Islamic practices.</w:t>
      </w:r>
      <w:r w:rsidR="00936D7F" w:rsidRPr="002C7D3F">
        <w:rPr>
          <w:rStyle w:val="EndnoteReference"/>
          <w:rFonts w:ascii="Arial" w:hAnsi="Arial" w:cs="Arial"/>
        </w:rPr>
        <w:endnoteReference w:id="12"/>
      </w:r>
    </w:p>
    <w:p w:rsidR="00F31C47" w:rsidRPr="00567B16" w:rsidRDefault="00FB4599" w:rsidP="00261875">
      <w:pPr>
        <w:spacing w:before="200" w:after="120" w:line="360" w:lineRule="auto"/>
        <w:jc w:val="both"/>
        <w:rPr>
          <w:rFonts w:ascii="Arial" w:hAnsi="Arial" w:cs="Arial"/>
        </w:rPr>
      </w:pPr>
      <w:r w:rsidRPr="00567B16">
        <w:rPr>
          <w:rFonts w:ascii="Arial" w:hAnsi="Arial" w:cs="Arial"/>
        </w:rPr>
        <w:t xml:space="preserve">The results from the Swat survey regarding the tendency of women to be more conservative than men confirms the conclusions reached in another research </w:t>
      </w:r>
      <w:r w:rsidR="006769F0" w:rsidRPr="00567B16">
        <w:rPr>
          <w:rFonts w:ascii="Arial" w:hAnsi="Arial" w:cs="Arial"/>
        </w:rPr>
        <w:t xml:space="preserve">that </w:t>
      </w:r>
      <w:r w:rsidRPr="00567B16">
        <w:rPr>
          <w:rFonts w:ascii="Arial" w:hAnsi="Arial" w:cs="Arial"/>
        </w:rPr>
        <w:t xml:space="preserve">finds that since women have an inferior social status than men </w:t>
      </w:r>
      <w:r w:rsidR="006769F0" w:rsidRPr="00567B16">
        <w:rPr>
          <w:rFonts w:ascii="Arial" w:hAnsi="Arial" w:cs="Arial"/>
        </w:rPr>
        <w:t xml:space="preserve">in Pakhtun society </w:t>
      </w:r>
      <w:r w:rsidRPr="00567B16">
        <w:rPr>
          <w:rFonts w:ascii="Arial" w:hAnsi="Arial" w:cs="Arial"/>
        </w:rPr>
        <w:t xml:space="preserve">therefore they do not get enough opportunities of interacting with society and </w:t>
      </w:r>
      <w:r w:rsidR="006769F0" w:rsidRPr="00567B16">
        <w:rPr>
          <w:rFonts w:ascii="Arial" w:hAnsi="Arial" w:cs="Arial"/>
        </w:rPr>
        <w:t xml:space="preserve">the </w:t>
      </w:r>
      <w:r w:rsidRPr="00567B16">
        <w:rPr>
          <w:rFonts w:ascii="Arial" w:hAnsi="Arial" w:cs="Arial"/>
        </w:rPr>
        <w:t xml:space="preserve">agents of change. The result is Pakistani women generally tend to be more conservative as compared with men. </w:t>
      </w:r>
      <w:del w:id="1423" w:author="T.D. Haines" w:date="2011-05-07T15:56:00Z">
        <w:r w:rsidRPr="00567B16" w:rsidDel="00A01440">
          <w:rPr>
            <w:rFonts w:ascii="Arial" w:hAnsi="Arial" w:cs="Arial"/>
          </w:rPr>
          <w:delText>Secondly</w:delText>
        </w:r>
        <w:r w:rsidR="006769F0" w:rsidRPr="00567B16" w:rsidDel="00A01440">
          <w:rPr>
            <w:rFonts w:ascii="Arial" w:hAnsi="Arial" w:cs="Arial"/>
          </w:rPr>
          <w:delText>,</w:delText>
        </w:r>
        <w:r w:rsidRPr="00567B16" w:rsidDel="00A01440">
          <w:rPr>
            <w:rFonts w:ascii="Arial" w:hAnsi="Arial" w:cs="Arial"/>
          </w:rPr>
          <w:delText xml:space="preserve"> their</w:delText>
        </w:r>
      </w:del>
      <w:ins w:id="1424" w:author="T.D. Haines" w:date="2011-05-07T15:56:00Z">
        <w:r w:rsidR="00A01440">
          <w:rPr>
            <w:rFonts w:ascii="Arial" w:hAnsi="Arial" w:cs="Arial"/>
          </w:rPr>
          <w:t>Their</w:t>
        </w:r>
      </w:ins>
      <w:r w:rsidRPr="00567B16">
        <w:rPr>
          <w:rFonts w:ascii="Arial" w:hAnsi="Arial" w:cs="Arial"/>
        </w:rPr>
        <w:t xml:space="preserve"> conservatism becomes a source for amplifying </w:t>
      </w:r>
      <w:del w:id="1425" w:author="T.D. Haines" w:date="2011-05-07T15:56:00Z">
        <w:r w:rsidRPr="00567B16" w:rsidDel="00BD06F4">
          <w:rPr>
            <w:rFonts w:ascii="Arial" w:hAnsi="Arial" w:cs="Arial"/>
          </w:rPr>
          <w:delText xml:space="preserve">this </w:delText>
        </w:r>
      </w:del>
      <w:r w:rsidRPr="00567B16">
        <w:rPr>
          <w:rFonts w:ascii="Arial" w:hAnsi="Arial" w:cs="Arial"/>
        </w:rPr>
        <w:t>conservatism in men who remain in contact with them.</w:t>
      </w:r>
      <w:r w:rsidRPr="002C7D3F">
        <w:rPr>
          <w:rStyle w:val="EndnoteReference"/>
          <w:rFonts w:ascii="Arial" w:hAnsi="Arial" w:cs="Arial"/>
        </w:rPr>
        <w:endnoteReference w:id="13"/>
      </w:r>
    </w:p>
    <w:p w:rsidR="00C06EFC" w:rsidRPr="00567B16" w:rsidRDefault="00FB4599" w:rsidP="00261875">
      <w:pPr>
        <w:spacing w:before="200" w:after="120" w:line="360" w:lineRule="auto"/>
        <w:jc w:val="both"/>
        <w:rPr>
          <w:rFonts w:ascii="Arial" w:hAnsi="Arial" w:cs="Arial"/>
        </w:rPr>
      </w:pPr>
      <w:r w:rsidRPr="00567B16">
        <w:rPr>
          <w:rFonts w:ascii="Arial" w:hAnsi="Arial" w:cs="Arial"/>
        </w:rPr>
        <w:t>In terms of a priority</w:t>
      </w:r>
      <w:r w:rsidR="00D1658B" w:rsidRPr="00567B16">
        <w:rPr>
          <w:rFonts w:ascii="Arial" w:hAnsi="Arial" w:cs="Arial"/>
        </w:rPr>
        <w:t xml:space="preserve"> plan</w:t>
      </w:r>
      <w:r w:rsidRPr="00567B16">
        <w:rPr>
          <w:rFonts w:ascii="Arial" w:hAnsi="Arial" w:cs="Arial"/>
        </w:rPr>
        <w:t xml:space="preserve"> of</w:t>
      </w:r>
      <w:r w:rsidR="00D1658B" w:rsidRPr="00567B16">
        <w:rPr>
          <w:rFonts w:ascii="Arial" w:hAnsi="Arial" w:cs="Arial"/>
        </w:rPr>
        <w:t xml:space="preserve"> investment</w:t>
      </w:r>
      <w:r w:rsidRPr="00567B16">
        <w:rPr>
          <w:rFonts w:ascii="Arial" w:hAnsi="Arial" w:cs="Arial"/>
        </w:rPr>
        <w:t xml:space="preserve"> for</w:t>
      </w:r>
      <w:r w:rsidR="00D1658B" w:rsidRPr="00567B16">
        <w:rPr>
          <w:rFonts w:ascii="Arial" w:hAnsi="Arial" w:cs="Arial"/>
        </w:rPr>
        <w:t xml:space="preserve"> Swat </w:t>
      </w:r>
      <w:r w:rsidR="006769F0" w:rsidRPr="00567B16">
        <w:rPr>
          <w:rFonts w:ascii="Arial" w:hAnsi="Arial" w:cs="Arial"/>
        </w:rPr>
        <w:t xml:space="preserve">that plans </w:t>
      </w:r>
      <w:r w:rsidR="00D1658B" w:rsidRPr="00567B16">
        <w:rPr>
          <w:rFonts w:ascii="Arial" w:hAnsi="Arial" w:cs="Arial"/>
        </w:rPr>
        <w:t xml:space="preserve">to nurse it back to health, investment in </w:t>
      </w:r>
      <w:r w:rsidR="00D1658B" w:rsidRPr="00261875">
        <w:rPr>
          <w:rFonts w:ascii="Arial" w:hAnsi="Arial" w:cs="Arial"/>
        </w:rPr>
        <w:t>Social Protection</w:t>
      </w:r>
      <w:r w:rsidR="00D1658B" w:rsidRPr="00567B16">
        <w:rPr>
          <w:rFonts w:ascii="Arial" w:hAnsi="Arial" w:cs="Arial"/>
        </w:rPr>
        <w:t xml:space="preserve"> and </w:t>
      </w:r>
      <w:r w:rsidR="00D1658B" w:rsidRPr="00261875">
        <w:rPr>
          <w:rFonts w:ascii="Arial" w:hAnsi="Arial" w:cs="Arial"/>
        </w:rPr>
        <w:t>Strategic Communication</w:t>
      </w:r>
      <w:r w:rsidR="00D1658B" w:rsidRPr="00567B16">
        <w:rPr>
          <w:rFonts w:ascii="Arial" w:hAnsi="Arial" w:cs="Arial"/>
        </w:rPr>
        <w:t xml:space="preserve"> must </w:t>
      </w:r>
      <w:r w:rsidRPr="00567B16">
        <w:rPr>
          <w:rFonts w:ascii="Arial" w:hAnsi="Arial" w:cs="Arial"/>
        </w:rPr>
        <w:t>be</w:t>
      </w:r>
      <w:r w:rsidR="00D1658B" w:rsidRPr="00567B16">
        <w:rPr>
          <w:rFonts w:ascii="Arial" w:hAnsi="Arial" w:cs="Arial"/>
        </w:rPr>
        <w:t xml:space="preserve"> the two top most </w:t>
      </w:r>
      <w:r w:rsidR="007420BF" w:rsidRPr="00567B16">
        <w:rPr>
          <w:rFonts w:ascii="Arial" w:hAnsi="Arial" w:cs="Arial"/>
        </w:rPr>
        <w:t>options</w:t>
      </w:r>
      <w:r w:rsidR="00D1658B" w:rsidRPr="00567B16">
        <w:rPr>
          <w:rFonts w:ascii="Arial" w:hAnsi="Arial" w:cs="Arial"/>
        </w:rPr>
        <w:t>. In the current crisis the value of FM broadcasting platforms is far greater than the construction of a school or a health unit – before the brick and masonry of normal development strategy sets in</w:t>
      </w:r>
      <w:ins w:id="1439" w:author="T.D. Haines" w:date="2011-05-07T15:57:00Z">
        <w:r w:rsidR="00BD06F4">
          <w:rPr>
            <w:rFonts w:ascii="Arial" w:hAnsi="Arial" w:cs="Arial"/>
          </w:rPr>
          <w:t>,</w:t>
        </w:r>
      </w:ins>
      <w:r w:rsidR="00D1658B" w:rsidRPr="00567B16">
        <w:rPr>
          <w:rFonts w:ascii="Arial" w:hAnsi="Arial" w:cs="Arial"/>
        </w:rPr>
        <w:t xml:space="preserve"> </w:t>
      </w:r>
      <w:del w:id="1440" w:author="T.D. Haines" w:date="2011-05-07T15:57:00Z">
        <w:r w:rsidR="00D1658B" w:rsidRPr="00567B16" w:rsidDel="00BD06F4">
          <w:rPr>
            <w:rFonts w:ascii="Arial" w:hAnsi="Arial" w:cs="Arial"/>
          </w:rPr>
          <w:delText xml:space="preserve">- </w:delText>
        </w:r>
      </w:del>
      <w:r w:rsidR="00D1658B" w:rsidRPr="00567B16">
        <w:rPr>
          <w:rFonts w:ascii="Arial" w:hAnsi="Arial" w:cs="Arial"/>
        </w:rPr>
        <w:t>the minds of the people need to be transformed</w:t>
      </w:r>
      <w:ins w:id="1441" w:author="T.D. Haines" w:date="2011-05-07T15:57:00Z">
        <w:r w:rsidR="00BD06F4">
          <w:rPr>
            <w:rFonts w:ascii="Arial" w:hAnsi="Arial" w:cs="Arial"/>
          </w:rPr>
          <w:t>.</w:t>
        </w:r>
      </w:ins>
      <w:del w:id="1442" w:author="T.D. Haines" w:date="2011-05-07T15:57:00Z">
        <w:r w:rsidR="00D1658B" w:rsidRPr="00567B16" w:rsidDel="00BD06F4">
          <w:rPr>
            <w:rFonts w:ascii="Arial" w:hAnsi="Arial" w:cs="Arial"/>
          </w:rPr>
          <w:delText xml:space="preserve"> first,</w:delText>
        </w:r>
      </w:del>
      <w:r w:rsidR="00D1658B" w:rsidRPr="00567B16">
        <w:rPr>
          <w:rFonts w:ascii="Arial" w:hAnsi="Arial" w:cs="Arial"/>
        </w:rPr>
        <w:t xml:space="preserve"> </w:t>
      </w:r>
      <w:del w:id="1443" w:author="T.D. Haines" w:date="2011-05-07T15:57:00Z">
        <w:r w:rsidR="00D1658B" w:rsidRPr="00567B16" w:rsidDel="00BD06F4">
          <w:rPr>
            <w:rFonts w:ascii="Arial" w:hAnsi="Arial" w:cs="Arial"/>
          </w:rPr>
          <w:delText>t</w:delText>
        </w:r>
      </w:del>
      <w:ins w:id="1444" w:author="T.D. Haines" w:date="2011-05-07T15:57:00Z">
        <w:r w:rsidR="00BD06F4">
          <w:rPr>
            <w:rFonts w:ascii="Arial" w:hAnsi="Arial" w:cs="Arial"/>
          </w:rPr>
          <w:t>T</w:t>
        </w:r>
      </w:ins>
      <w:r w:rsidR="00D1658B" w:rsidRPr="00567B16">
        <w:rPr>
          <w:rFonts w:ascii="Arial" w:hAnsi="Arial" w:cs="Arial"/>
        </w:rPr>
        <w:t xml:space="preserve">he mindset must be shifted from bigoted obscurantism to values that lie in the concepts of </w:t>
      </w:r>
      <w:r w:rsidR="00D1658B" w:rsidRPr="00261875">
        <w:rPr>
          <w:rFonts w:ascii="Arial" w:hAnsi="Arial" w:cs="Arial"/>
        </w:rPr>
        <w:t>peace, love and brotherhood</w:t>
      </w:r>
      <w:r w:rsidR="00D1658B" w:rsidRPr="00567B16">
        <w:rPr>
          <w:rFonts w:ascii="Arial" w:hAnsi="Arial" w:cs="Arial"/>
        </w:rPr>
        <w:t>. If good FM radio content can be delivered based on the above values, then the other development interventions in health and education, will be that much more welcome</w:t>
      </w:r>
      <w:r w:rsidR="007420BF" w:rsidRPr="00567B16">
        <w:rPr>
          <w:rFonts w:ascii="Arial" w:hAnsi="Arial" w:cs="Arial"/>
        </w:rPr>
        <w:t>,</w:t>
      </w:r>
      <w:r w:rsidR="00437030" w:rsidRPr="00567B16">
        <w:rPr>
          <w:rFonts w:ascii="Arial" w:hAnsi="Arial" w:cs="Arial"/>
        </w:rPr>
        <w:t xml:space="preserve"> effective</w:t>
      </w:r>
      <w:r w:rsidR="007420BF" w:rsidRPr="00567B16">
        <w:rPr>
          <w:rFonts w:ascii="Arial" w:hAnsi="Arial" w:cs="Arial"/>
        </w:rPr>
        <w:t xml:space="preserve"> and meaningful</w:t>
      </w:r>
      <w:r w:rsidR="00D1658B" w:rsidRPr="00567B16">
        <w:rPr>
          <w:rFonts w:ascii="Arial" w:hAnsi="Arial" w:cs="Arial"/>
        </w:rPr>
        <w:t xml:space="preserve">. </w:t>
      </w:r>
    </w:p>
    <w:p w:rsidR="0043696F" w:rsidRPr="00567B16" w:rsidDel="003B16F3" w:rsidRDefault="00B15573" w:rsidP="00261875">
      <w:pPr>
        <w:spacing w:before="200" w:after="120" w:line="360" w:lineRule="auto"/>
        <w:jc w:val="both"/>
        <w:rPr>
          <w:rFonts w:ascii="Arial" w:hAnsi="Arial" w:cs="Arial"/>
        </w:rPr>
      </w:pPr>
      <w:commentRangeStart w:id="1445"/>
      <w:del w:id="1446" w:author="T.D. Haines" w:date="2011-04-15T21:44:00Z">
        <w:r w:rsidRPr="00567B16" w:rsidDel="003B16F3">
          <w:rPr>
            <w:rFonts w:ascii="Arial" w:hAnsi="Arial" w:cs="Arial"/>
          </w:rPr>
          <w:delText xml:space="preserve">Many of the socio-political problems prevalent in stressed </w:delText>
        </w:r>
        <w:r w:rsidR="006769F0" w:rsidRPr="00567B16" w:rsidDel="003B16F3">
          <w:rPr>
            <w:rFonts w:ascii="Arial" w:hAnsi="Arial" w:cs="Arial"/>
          </w:rPr>
          <w:delText>societies that include</w:delText>
        </w:r>
        <w:r w:rsidRPr="00567B16" w:rsidDel="003B16F3">
          <w:rPr>
            <w:rFonts w:ascii="Arial" w:hAnsi="Arial" w:cs="Arial"/>
          </w:rPr>
          <w:delText xml:space="preserve"> Swat have their origin in </w:delText>
        </w:r>
        <w:r w:rsidRPr="00261875" w:rsidDel="003B16F3">
          <w:rPr>
            <w:rFonts w:ascii="Arial" w:hAnsi="Arial" w:cs="Arial"/>
          </w:rPr>
          <w:delText>marginalization.</w:delText>
        </w:r>
        <w:r w:rsidRPr="00567B16" w:rsidDel="003B16F3">
          <w:rPr>
            <w:rFonts w:ascii="Arial" w:hAnsi="Arial" w:cs="Arial"/>
          </w:rPr>
          <w:delText xml:space="preserve"> It is defined as</w:delText>
        </w:r>
        <w:r w:rsidR="004F1F24" w:rsidRPr="00261875" w:rsidDel="003B16F3">
          <w:rPr>
            <w:rFonts w:ascii="Arial" w:hAnsi="Arial" w:cs="Arial"/>
          </w:rPr>
          <w:delText xml:space="preserve"> the social process of b</w:delText>
        </w:r>
        <w:r w:rsidR="00B91C92" w:rsidRPr="00261875" w:rsidDel="003B16F3">
          <w:rPr>
            <w:rFonts w:ascii="Arial" w:hAnsi="Arial" w:cs="Arial"/>
          </w:rPr>
          <w:delText xml:space="preserve">ecoming or being made marginal to </w:delText>
        </w:r>
        <w:r w:rsidR="004F1F24" w:rsidRPr="00261875" w:rsidDel="003B16F3">
          <w:rPr>
            <w:rFonts w:ascii="Arial" w:hAnsi="Arial" w:cs="Arial"/>
          </w:rPr>
          <w:delText>or confine</w:delText>
        </w:r>
        <w:r w:rsidR="00B91C92" w:rsidRPr="00261875" w:rsidDel="003B16F3">
          <w:rPr>
            <w:rFonts w:ascii="Arial" w:hAnsi="Arial" w:cs="Arial"/>
          </w:rPr>
          <w:delText>d</w:delText>
        </w:r>
        <w:r w:rsidR="004F1F24" w:rsidRPr="00261875" w:rsidDel="003B16F3">
          <w:rPr>
            <w:rFonts w:ascii="Arial" w:hAnsi="Arial" w:cs="Arial"/>
          </w:rPr>
          <w:delText xml:space="preserve"> to</w:delText>
        </w:r>
        <w:r w:rsidR="00B91C92" w:rsidRPr="00261875" w:rsidDel="003B16F3">
          <w:rPr>
            <w:rFonts w:ascii="Arial" w:hAnsi="Arial" w:cs="Arial"/>
          </w:rPr>
          <w:delText xml:space="preserve"> or reduced to </w:delText>
        </w:r>
        <w:r w:rsidR="004F1F24" w:rsidRPr="00261875" w:rsidDel="003B16F3">
          <w:rPr>
            <w:rFonts w:ascii="Arial" w:hAnsi="Arial" w:cs="Arial"/>
          </w:rPr>
          <w:delText xml:space="preserve">a lower social standing </w:delText>
        </w:r>
        <w:r w:rsidR="00B91C92" w:rsidRPr="00261875" w:rsidDel="003B16F3">
          <w:rPr>
            <w:rFonts w:ascii="Arial" w:hAnsi="Arial" w:cs="Arial"/>
          </w:rPr>
          <w:delText>more nearer to the</w:delText>
        </w:r>
        <w:r w:rsidR="004F1F24" w:rsidRPr="00261875" w:rsidDel="003B16F3">
          <w:rPr>
            <w:rFonts w:ascii="Arial" w:hAnsi="Arial" w:cs="Arial"/>
          </w:rPr>
          <w:delText xml:space="preserve"> edge of </w:delText>
        </w:r>
        <w:r w:rsidR="00B91C92" w:rsidRPr="00261875" w:rsidDel="003B16F3">
          <w:rPr>
            <w:rFonts w:ascii="Arial" w:hAnsi="Arial" w:cs="Arial"/>
          </w:rPr>
          <w:delText>society.</w:delText>
        </w:r>
        <w:r w:rsidR="00B91C92" w:rsidRPr="00567B16" w:rsidDel="003B16F3">
          <w:rPr>
            <w:rFonts w:ascii="Arial" w:hAnsi="Arial" w:cs="Arial"/>
          </w:rPr>
          <w:delText xml:space="preserve"> </w:delText>
        </w:r>
        <w:r w:rsidR="0043696F" w:rsidRPr="00567B16" w:rsidDel="003B16F3">
          <w:rPr>
            <w:rFonts w:ascii="Arial" w:hAnsi="Arial" w:cs="Arial"/>
          </w:rPr>
          <w:delText xml:space="preserve">There are basically three types of </w:delText>
        </w:r>
        <w:r w:rsidR="000661E6" w:rsidRPr="00567B16" w:rsidDel="003B16F3">
          <w:rPr>
            <w:rFonts w:ascii="Arial" w:hAnsi="Arial" w:cs="Arial"/>
          </w:rPr>
          <w:delText xml:space="preserve">marginalizations. </w:delText>
        </w:r>
        <w:r w:rsidR="0043696F" w:rsidRPr="00567B16" w:rsidDel="003B16F3">
          <w:rPr>
            <w:rFonts w:ascii="Arial" w:hAnsi="Arial" w:cs="Arial"/>
          </w:rPr>
          <w:delText xml:space="preserve">First, </w:delText>
        </w:r>
        <w:r w:rsidR="00B91C92" w:rsidRPr="00567B16" w:rsidDel="003B16F3">
          <w:rPr>
            <w:rFonts w:ascii="Arial" w:hAnsi="Arial" w:cs="Arial"/>
          </w:rPr>
          <w:delText>there is</w:delText>
        </w:r>
        <w:r w:rsidR="0043696F" w:rsidRPr="00567B16" w:rsidDel="003B16F3">
          <w:rPr>
            <w:rFonts w:ascii="Arial" w:hAnsi="Arial" w:cs="Arial"/>
          </w:rPr>
          <w:delText xml:space="preserve"> cultural marginalization where a minority group shares some cultural aspects of the dominant group, but also shares other cultural facets with</w:delText>
        </w:r>
        <w:r w:rsidR="00B91C92" w:rsidRPr="00567B16" w:rsidDel="003B16F3">
          <w:rPr>
            <w:rFonts w:ascii="Arial" w:hAnsi="Arial" w:cs="Arial"/>
          </w:rPr>
          <w:delText xml:space="preserve"> one or </w:delText>
        </w:r>
        <w:r w:rsidR="00C91593" w:rsidRPr="00567B16" w:rsidDel="003B16F3">
          <w:rPr>
            <w:rFonts w:ascii="Arial" w:hAnsi="Arial" w:cs="Arial"/>
          </w:rPr>
          <w:delText>other minority group</w:delText>
        </w:r>
        <w:r w:rsidR="00B91C92" w:rsidRPr="00567B16" w:rsidDel="003B16F3">
          <w:rPr>
            <w:rFonts w:ascii="Arial" w:hAnsi="Arial" w:cs="Arial"/>
          </w:rPr>
          <w:delText xml:space="preserve">. </w:delText>
        </w:r>
        <w:r w:rsidR="00C91593" w:rsidRPr="00567B16" w:rsidDel="003B16F3">
          <w:rPr>
            <w:rFonts w:ascii="Arial" w:hAnsi="Arial" w:cs="Arial"/>
          </w:rPr>
          <w:delText xml:space="preserve">If a person is removed </w:delText>
        </w:r>
      </w:del>
      <w:commentRangeEnd w:id="1445"/>
      <w:r w:rsidR="00EE18F5">
        <w:rPr>
          <w:rStyle w:val="CommentReference"/>
        </w:rPr>
        <w:commentReference w:id="1445"/>
      </w:r>
      <w:del w:id="1447" w:author="T.D. Haines" w:date="2011-04-15T21:44:00Z">
        <w:r w:rsidR="00C91593" w:rsidRPr="00567B16" w:rsidDel="003B16F3">
          <w:rPr>
            <w:rFonts w:ascii="Arial" w:hAnsi="Arial" w:cs="Arial"/>
          </w:rPr>
          <w:delText xml:space="preserve">from that group owing to any factor </w:delText>
        </w:r>
        <w:r w:rsidR="00B91C92" w:rsidRPr="00567B16" w:rsidDel="003B16F3">
          <w:rPr>
            <w:rFonts w:ascii="Arial" w:hAnsi="Arial" w:cs="Arial"/>
          </w:rPr>
          <w:delText xml:space="preserve">the marginalized person is estranged from </w:delText>
        </w:r>
        <w:r w:rsidR="00C91593" w:rsidRPr="00567B16" w:rsidDel="003B16F3">
          <w:rPr>
            <w:rFonts w:ascii="Arial" w:hAnsi="Arial" w:cs="Arial"/>
          </w:rPr>
          <w:delText>the</w:delText>
        </w:r>
        <w:r w:rsidR="000661E6" w:rsidRPr="00567B16" w:rsidDel="003B16F3">
          <w:rPr>
            <w:rFonts w:ascii="Arial" w:hAnsi="Arial" w:cs="Arial"/>
          </w:rPr>
          <w:delText xml:space="preserve"> minority</w:delText>
        </w:r>
        <w:r w:rsidR="00C91593" w:rsidRPr="00567B16" w:rsidDel="003B16F3">
          <w:rPr>
            <w:rFonts w:ascii="Arial" w:hAnsi="Arial" w:cs="Arial"/>
          </w:rPr>
          <w:delText xml:space="preserve"> cultural</w:delText>
        </w:r>
        <w:r w:rsidR="000661E6" w:rsidRPr="00567B16" w:rsidDel="003B16F3">
          <w:rPr>
            <w:rFonts w:ascii="Arial" w:hAnsi="Arial" w:cs="Arial"/>
          </w:rPr>
          <w:delText xml:space="preserve"> component</w:delText>
        </w:r>
        <w:r w:rsidR="00C91593" w:rsidRPr="00567B16" w:rsidDel="003B16F3">
          <w:rPr>
            <w:rFonts w:ascii="Arial" w:hAnsi="Arial" w:cs="Arial"/>
          </w:rPr>
          <w:delText xml:space="preserve"> of that</w:delText>
        </w:r>
        <w:r w:rsidR="00B91C92" w:rsidRPr="00567B16" w:rsidDel="003B16F3">
          <w:rPr>
            <w:rFonts w:ascii="Arial" w:hAnsi="Arial" w:cs="Arial"/>
          </w:rPr>
          <w:delText xml:space="preserve"> society. Second, social marginalization</w:delText>
        </w:r>
        <w:r w:rsidR="00C91593" w:rsidRPr="00567B16" w:rsidDel="003B16F3">
          <w:rPr>
            <w:rFonts w:ascii="Arial" w:hAnsi="Arial" w:cs="Arial"/>
          </w:rPr>
          <w:delText xml:space="preserve"> also</w:delText>
        </w:r>
        <w:r w:rsidR="00B91C92" w:rsidRPr="00567B16" w:rsidDel="003B16F3">
          <w:rPr>
            <w:rFonts w:ascii="Arial" w:hAnsi="Arial" w:cs="Arial"/>
          </w:rPr>
          <w:delText xml:space="preserve"> refers to a situation where a group is not allowed to participate fully in the institutions of society through </w:delText>
        </w:r>
        <w:r w:rsidR="00B91C92" w:rsidRPr="00567B16" w:rsidDel="003B16F3">
          <w:rPr>
            <w:rFonts w:ascii="Arial" w:hAnsi="Arial" w:cs="Arial"/>
          </w:rPr>
          <w:lastRenderedPageBreak/>
          <w:delText>prejudice</w:delText>
        </w:r>
        <w:r w:rsidR="00C91593" w:rsidRPr="00567B16" w:rsidDel="003B16F3">
          <w:rPr>
            <w:rFonts w:ascii="Arial" w:hAnsi="Arial" w:cs="Arial"/>
          </w:rPr>
          <w:delText>,</w:delText>
        </w:r>
        <w:r w:rsidR="00B91C92" w:rsidRPr="00567B16" w:rsidDel="003B16F3">
          <w:rPr>
            <w:rFonts w:ascii="Arial" w:hAnsi="Arial" w:cs="Arial"/>
          </w:rPr>
          <w:delText xml:space="preserve"> discrimination</w:delText>
        </w:r>
        <w:r w:rsidR="00C91593" w:rsidRPr="00567B16" w:rsidDel="003B16F3">
          <w:rPr>
            <w:rFonts w:ascii="Arial" w:hAnsi="Arial" w:cs="Arial"/>
          </w:rPr>
          <w:delText xml:space="preserve"> or some other form of exclusion</w:delText>
        </w:r>
        <w:r w:rsidR="00B91C92" w:rsidRPr="00567B16" w:rsidDel="003B16F3">
          <w:rPr>
            <w:rFonts w:ascii="Arial" w:hAnsi="Arial" w:cs="Arial"/>
          </w:rPr>
          <w:delText>. In</w:delText>
        </w:r>
        <w:r w:rsidR="00C91593" w:rsidRPr="00567B16" w:rsidDel="003B16F3">
          <w:rPr>
            <w:rFonts w:ascii="Arial" w:hAnsi="Arial" w:cs="Arial"/>
          </w:rPr>
          <w:delText xml:space="preserve"> such</w:delText>
        </w:r>
        <w:r w:rsidR="00B91C92" w:rsidRPr="00567B16" w:rsidDel="003B16F3">
          <w:rPr>
            <w:rFonts w:ascii="Arial" w:hAnsi="Arial" w:cs="Arial"/>
          </w:rPr>
          <w:delText xml:space="preserve"> case</w:delText>
        </w:r>
        <w:r w:rsidR="00C91593" w:rsidRPr="00567B16" w:rsidDel="003B16F3">
          <w:rPr>
            <w:rFonts w:ascii="Arial" w:hAnsi="Arial" w:cs="Arial"/>
          </w:rPr>
          <w:delText xml:space="preserve">s </w:delText>
        </w:r>
        <w:r w:rsidR="00B91C92" w:rsidRPr="00567B16" w:rsidDel="003B16F3">
          <w:rPr>
            <w:rFonts w:ascii="Arial" w:hAnsi="Arial" w:cs="Arial"/>
          </w:rPr>
          <w:delText xml:space="preserve">marginality is </w:delText>
        </w:r>
        <w:r w:rsidR="00C91593" w:rsidRPr="00567B16" w:rsidDel="003B16F3">
          <w:rPr>
            <w:rFonts w:ascii="Arial" w:hAnsi="Arial" w:cs="Arial"/>
          </w:rPr>
          <w:delText xml:space="preserve">also </w:delText>
        </w:r>
        <w:r w:rsidR="00B91C92" w:rsidRPr="00567B16" w:rsidDel="003B16F3">
          <w:rPr>
            <w:rFonts w:ascii="Arial" w:hAnsi="Arial" w:cs="Arial"/>
          </w:rPr>
          <w:delText>experienced in the occupational structures.</w:delText>
        </w:r>
        <w:r w:rsidR="00C91593" w:rsidRPr="00567B16" w:rsidDel="003B16F3">
          <w:rPr>
            <w:rFonts w:ascii="Arial" w:hAnsi="Arial" w:cs="Arial"/>
          </w:rPr>
          <w:delText xml:space="preserve"> It is </w:delText>
        </w:r>
        <w:r w:rsidR="000661E6" w:rsidRPr="00567B16" w:rsidDel="003B16F3">
          <w:rPr>
            <w:rFonts w:ascii="Arial" w:hAnsi="Arial" w:cs="Arial"/>
          </w:rPr>
          <w:delText>defined as economic marginalization.</w:delText>
        </w:r>
        <w:r w:rsidR="00B91C92" w:rsidRPr="00567B16" w:rsidDel="003B16F3">
          <w:rPr>
            <w:rFonts w:ascii="Arial" w:hAnsi="Arial" w:cs="Arial"/>
          </w:rPr>
          <w:delText xml:space="preserve"> Third, we</w:delText>
        </w:r>
        <w:r w:rsidR="000661E6" w:rsidRPr="00567B16" w:rsidDel="003B16F3">
          <w:rPr>
            <w:rFonts w:ascii="Arial" w:hAnsi="Arial" w:cs="Arial"/>
          </w:rPr>
          <w:delText xml:space="preserve"> have political marginalization </w:delText>
        </w:r>
        <w:r w:rsidR="00B91C92" w:rsidRPr="00567B16" w:rsidDel="003B16F3">
          <w:rPr>
            <w:rFonts w:ascii="Arial" w:hAnsi="Arial" w:cs="Arial"/>
          </w:rPr>
          <w:delText>where prejudice and discrimination are legalized</w:delText>
        </w:r>
        <w:r w:rsidR="000661E6" w:rsidRPr="00567B16" w:rsidDel="003B16F3">
          <w:rPr>
            <w:rFonts w:ascii="Arial" w:hAnsi="Arial" w:cs="Arial"/>
          </w:rPr>
          <w:delText xml:space="preserve"> or a regulatory framework created that</w:delText>
        </w:r>
        <w:r w:rsidR="00B91C92" w:rsidRPr="00567B16" w:rsidDel="003B16F3">
          <w:rPr>
            <w:rFonts w:ascii="Arial" w:hAnsi="Arial" w:cs="Arial"/>
          </w:rPr>
          <w:delText xml:space="preserve"> disallow</w:delText>
        </w:r>
        <w:r w:rsidR="000661E6" w:rsidRPr="00567B16" w:rsidDel="003B16F3">
          <w:rPr>
            <w:rFonts w:ascii="Arial" w:hAnsi="Arial" w:cs="Arial"/>
          </w:rPr>
          <w:delText>s</w:delText>
        </w:r>
        <w:r w:rsidR="00B91C92" w:rsidRPr="00567B16" w:rsidDel="003B16F3">
          <w:rPr>
            <w:rFonts w:ascii="Arial" w:hAnsi="Arial" w:cs="Arial"/>
          </w:rPr>
          <w:delText xml:space="preserve"> full participation</w:delText>
        </w:r>
        <w:r w:rsidR="000661E6" w:rsidRPr="00567B16" w:rsidDel="003B16F3">
          <w:rPr>
            <w:rFonts w:ascii="Arial" w:hAnsi="Arial" w:cs="Arial"/>
          </w:rPr>
          <w:delText xml:space="preserve"> of people or a region from participation with the rest of the nation.</w:delText>
        </w:r>
        <w:r w:rsidR="00B91C92" w:rsidRPr="00567B16" w:rsidDel="003B16F3">
          <w:rPr>
            <w:rFonts w:ascii="Arial" w:hAnsi="Arial" w:cs="Arial"/>
          </w:rPr>
          <w:delText xml:space="preserve"> </w:delText>
        </w:r>
        <w:r w:rsidR="000661E6" w:rsidRPr="00567B16" w:rsidDel="003B16F3">
          <w:rPr>
            <w:rFonts w:ascii="Arial" w:hAnsi="Arial" w:cs="Arial"/>
          </w:rPr>
          <w:delText>The thesis presented</w:delText>
        </w:r>
        <w:r w:rsidR="002E69AF" w:rsidRPr="00567B16" w:rsidDel="003B16F3">
          <w:rPr>
            <w:rFonts w:ascii="Arial" w:hAnsi="Arial" w:cs="Arial"/>
          </w:rPr>
          <w:delText xml:space="preserve"> </w:delText>
        </w:r>
        <w:r w:rsidR="006769F0" w:rsidRPr="00567B16" w:rsidDel="003B16F3">
          <w:rPr>
            <w:rFonts w:ascii="Arial" w:hAnsi="Arial" w:cs="Arial"/>
          </w:rPr>
          <w:delText xml:space="preserve">here and </w:delText>
        </w:r>
        <w:r w:rsidR="002E69AF" w:rsidRPr="00567B16" w:rsidDel="003B16F3">
          <w:rPr>
            <w:rFonts w:ascii="Arial" w:hAnsi="Arial" w:cs="Arial"/>
          </w:rPr>
          <w:delText>based on the knowledge obtained from this survey in Swat</w:delText>
        </w:r>
        <w:r w:rsidR="000661E6" w:rsidRPr="00567B16" w:rsidDel="003B16F3">
          <w:rPr>
            <w:rFonts w:ascii="Arial" w:hAnsi="Arial" w:cs="Arial"/>
          </w:rPr>
          <w:delText xml:space="preserve"> is that marginalization is</w:delText>
        </w:r>
        <w:r w:rsidR="002E69AF" w:rsidRPr="00567B16" w:rsidDel="003B16F3">
          <w:rPr>
            <w:rFonts w:ascii="Arial" w:hAnsi="Arial" w:cs="Arial"/>
          </w:rPr>
          <w:delText xml:space="preserve"> the</w:delText>
        </w:r>
        <w:r w:rsidR="000661E6" w:rsidRPr="00567B16" w:rsidDel="003B16F3">
          <w:rPr>
            <w:rFonts w:ascii="Arial" w:hAnsi="Arial" w:cs="Arial"/>
          </w:rPr>
          <w:delText xml:space="preserve"> antithesis of a well integrated society and the greater the</w:delText>
        </w:r>
        <w:r w:rsidR="002E69AF" w:rsidRPr="00567B16" w:rsidDel="003B16F3">
          <w:rPr>
            <w:rFonts w:ascii="Arial" w:hAnsi="Arial" w:cs="Arial"/>
          </w:rPr>
          <w:delText xml:space="preserve"> incidence of marginality in its various manifestations the greater the chance of the birth of militancy.</w:delText>
        </w:r>
        <w:r w:rsidR="0043696F" w:rsidRPr="00567B16" w:rsidDel="003B16F3">
          <w:rPr>
            <w:rFonts w:ascii="Arial" w:hAnsi="Arial" w:cs="Arial"/>
          </w:rPr>
          <w:delText xml:space="preserve"> </w:delText>
        </w:r>
      </w:del>
    </w:p>
    <w:p w:rsidR="00B15573" w:rsidRPr="00567B16" w:rsidDel="00BE179E" w:rsidRDefault="006769F0" w:rsidP="00BE179E">
      <w:pPr>
        <w:spacing w:before="200" w:after="120" w:line="360" w:lineRule="auto"/>
        <w:jc w:val="both"/>
        <w:rPr>
          <w:rFonts w:ascii="Arial" w:hAnsi="Arial" w:cs="Arial"/>
        </w:rPr>
      </w:pPr>
      <w:del w:id="1448" w:author="T.D. Haines" w:date="2011-04-23T17:09:00Z">
        <w:r w:rsidRPr="00567B16" w:rsidDel="00BE179E">
          <w:rPr>
            <w:rFonts w:ascii="Arial" w:hAnsi="Arial" w:cs="Arial"/>
          </w:rPr>
          <w:delText xml:space="preserve">Let us examine the consequences of </w:delText>
        </w:r>
        <w:r w:rsidR="00B15573" w:rsidRPr="00567B16" w:rsidDel="00BE179E">
          <w:rPr>
            <w:rFonts w:ascii="Arial" w:hAnsi="Arial" w:cs="Arial"/>
          </w:rPr>
          <w:delText xml:space="preserve">marginalization </w:delText>
        </w:r>
      </w:del>
      <w:moveFromRangeStart w:id="1449" w:author="T.D. Haines" w:date="2011-04-23T17:09:00Z" w:name="move291341913"/>
      <w:moveFrom w:id="1450" w:author="T.D. Haines" w:date="2011-04-23T17:09:00Z">
        <w:r w:rsidR="00B15573" w:rsidRPr="00567B16" w:rsidDel="00BE179E">
          <w:rPr>
            <w:rFonts w:ascii="Arial" w:hAnsi="Arial" w:cs="Arial"/>
          </w:rPr>
          <w:t xml:space="preserve">If someone is marginalized it means that he goes out of the circle of </w:t>
        </w:r>
        <w:r w:rsidR="00C91593" w:rsidRPr="00567B16" w:rsidDel="00BE179E">
          <w:rPr>
            <w:rFonts w:ascii="Arial" w:hAnsi="Arial" w:cs="Arial"/>
          </w:rPr>
          <w:t xml:space="preserve">his regular </w:t>
        </w:r>
        <w:r w:rsidR="00B15573" w:rsidRPr="00567B16" w:rsidDel="00BE179E">
          <w:rPr>
            <w:rFonts w:ascii="Arial" w:hAnsi="Arial" w:cs="Arial"/>
          </w:rPr>
          <w:t xml:space="preserve">community. </w:t>
        </w:r>
        <w:r w:rsidR="00C91593" w:rsidRPr="00567B16" w:rsidDel="00BE179E">
          <w:rPr>
            <w:rFonts w:ascii="Arial" w:hAnsi="Arial" w:cs="Arial"/>
          </w:rPr>
          <w:t xml:space="preserve">He also is stripped of his identity. </w:t>
        </w:r>
        <w:r w:rsidR="00B15573" w:rsidRPr="00567B16" w:rsidDel="00BE179E">
          <w:rPr>
            <w:rFonts w:ascii="Arial" w:hAnsi="Arial" w:cs="Arial"/>
          </w:rPr>
          <w:t>Anyone who goes out of</w:t>
        </w:r>
        <w:r w:rsidR="00C91593" w:rsidRPr="00567B16" w:rsidDel="00BE179E">
          <w:rPr>
            <w:rFonts w:ascii="Arial" w:hAnsi="Arial" w:cs="Arial"/>
          </w:rPr>
          <w:t xml:space="preserve"> his</w:t>
        </w:r>
        <w:r w:rsidR="00B15573" w:rsidRPr="00567B16" w:rsidDel="00BE179E">
          <w:rPr>
            <w:rFonts w:ascii="Arial" w:hAnsi="Arial" w:cs="Arial"/>
          </w:rPr>
          <w:t xml:space="preserve"> regular community and becomes a part of the marginalized community can surely be seconded into hatred against the system that caused a person’s exit. If economic or financial marginalization occurs</w:t>
        </w:r>
        <w:r w:rsidR="00C91593" w:rsidRPr="00567B16" w:rsidDel="00BE179E">
          <w:rPr>
            <w:rFonts w:ascii="Arial" w:hAnsi="Arial" w:cs="Arial"/>
          </w:rPr>
          <w:t xml:space="preserve"> then the chances of </w:t>
        </w:r>
        <w:r w:rsidR="00B15573" w:rsidRPr="00567B16" w:rsidDel="00BE179E">
          <w:rPr>
            <w:rFonts w:ascii="Arial" w:hAnsi="Arial" w:cs="Arial"/>
          </w:rPr>
          <w:t>that person</w:t>
        </w:r>
        <w:r w:rsidR="00C91593" w:rsidRPr="00567B16" w:rsidDel="00BE179E">
          <w:rPr>
            <w:rFonts w:ascii="Arial" w:hAnsi="Arial" w:cs="Arial"/>
          </w:rPr>
          <w:t xml:space="preserve"> entering</w:t>
        </w:r>
        <w:r w:rsidR="00B15573" w:rsidRPr="00567B16" w:rsidDel="00BE179E">
          <w:rPr>
            <w:rFonts w:ascii="Arial" w:hAnsi="Arial" w:cs="Arial"/>
          </w:rPr>
          <w:t xml:space="preserve"> relationships based on crime or on hatred of the state</w:t>
        </w:r>
        <w:r w:rsidR="00C91593" w:rsidRPr="00567B16" w:rsidDel="00BE179E">
          <w:rPr>
            <w:rFonts w:ascii="Arial" w:hAnsi="Arial" w:cs="Arial"/>
          </w:rPr>
          <w:t xml:space="preserve"> increase considerably</w:t>
        </w:r>
        <w:r w:rsidR="00B15573" w:rsidRPr="00567B16" w:rsidDel="00BE179E">
          <w:rPr>
            <w:rFonts w:ascii="Arial" w:hAnsi="Arial" w:cs="Arial"/>
          </w:rPr>
          <w:t xml:space="preserve">. </w:t>
        </w:r>
      </w:moveFrom>
    </w:p>
    <w:p w:rsidR="00B15573" w:rsidRPr="00567B16" w:rsidRDefault="00B15573" w:rsidP="00BE179E">
      <w:pPr>
        <w:spacing w:before="200" w:after="120" w:line="360" w:lineRule="auto"/>
        <w:jc w:val="both"/>
        <w:rPr>
          <w:rFonts w:ascii="Arial" w:hAnsi="Arial" w:cs="Arial"/>
        </w:rPr>
      </w:pPr>
      <w:moveFrom w:id="1451" w:author="T.D. Haines" w:date="2011-04-23T17:09:00Z">
        <w:r w:rsidRPr="00567B16" w:rsidDel="00BE179E">
          <w:rPr>
            <w:rFonts w:ascii="Arial" w:hAnsi="Arial" w:cs="Arial"/>
          </w:rPr>
          <w:t>Most of the analysis that has emerged describing the causes that lead to the conundrum of extremist militancy are categorized within one or another of an over arching organizing scheme. Almost all recognize that the causes are multiple. Yet amongst the</w:t>
        </w:r>
        <w:r w:rsidR="002E69AF" w:rsidRPr="00567B16" w:rsidDel="00BE179E">
          <w:rPr>
            <w:rFonts w:ascii="Arial" w:hAnsi="Arial" w:cs="Arial"/>
          </w:rPr>
          <w:t xml:space="preserve"> many</w:t>
        </w:r>
        <w:r w:rsidRPr="00567B16" w:rsidDel="00BE179E">
          <w:rPr>
            <w:rFonts w:ascii="Arial" w:hAnsi="Arial" w:cs="Arial"/>
          </w:rPr>
          <w:t xml:space="preserve"> factors that are at the core of extremist violence</w:t>
        </w:r>
        <w:r w:rsidR="002E69AF" w:rsidRPr="00567B16" w:rsidDel="00BE179E">
          <w:rPr>
            <w:rFonts w:ascii="Arial" w:hAnsi="Arial" w:cs="Arial"/>
          </w:rPr>
          <w:t xml:space="preserve"> the </w:t>
        </w:r>
        <w:r w:rsidR="006769F0" w:rsidRPr="00567B16" w:rsidDel="00BE179E">
          <w:rPr>
            <w:rFonts w:ascii="Arial" w:hAnsi="Arial" w:cs="Arial"/>
          </w:rPr>
          <w:t>frequent occurrence</w:t>
        </w:r>
        <w:r w:rsidR="002E69AF" w:rsidRPr="00567B16" w:rsidDel="00BE179E">
          <w:rPr>
            <w:rFonts w:ascii="Arial" w:hAnsi="Arial" w:cs="Arial"/>
          </w:rPr>
          <w:t xml:space="preserve"> of</w:t>
        </w:r>
        <w:r w:rsidRPr="00567B16" w:rsidDel="00BE179E">
          <w:rPr>
            <w:rFonts w:ascii="Arial" w:hAnsi="Arial" w:cs="Arial"/>
          </w:rPr>
          <w:t xml:space="preserve"> </w:t>
        </w:r>
        <w:r w:rsidRPr="00261875" w:rsidDel="00BE179E">
          <w:rPr>
            <w:rFonts w:ascii="Arial" w:hAnsi="Arial" w:cs="Arial"/>
          </w:rPr>
          <w:t>marginalization</w:t>
        </w:r>
        <w:r w:rsidRPr="00567B16" w:rsidDel="00BE179E">
          <w:rPr>
            <w:rFonts w:ascii="Arial" w:hAnsi="Arial" w:cs="Arial"/>
          </w:rPr>
          <w:t xml:space="preserve"> and a feeling of being separated from the community</w:t>
        </w:r>
        <w:r w:rsidR="002E69AF" w:rsidRPr="00567B16" w:rsidDel="00BE179E">
          <w:rPr>
            <w:rFonts w:ascii="Arial" w:hAnsi="Arial" w:cs="Arial"/>
          </w:rPr>
          <w:t xml:space="preserve"> is </w:t>
        </w:r>
        <w:r w:rsidR="006769F0" w:rsidRPr="00567B16" w:rsidDel="00BE179E">
          <w:rPr>
            <w:rFonts w:ascii="Arial" w:hAnsi="Arial" w:cs="Arial"/>
          </w:rPr>
          <w:t>more evidently present</w:t>
        </w:r>
        <w:r w:rsidRPr="00567B16" w:rsidDel="00BE179E">
          <w:rPr>
            <w:rFonts w:ascii="Arial" w:hAnsi="Arial" w:cs="Arial"/>
          </w:rPr>
          <w:t>.</w:t>
        </w:r>
      </w:moveFrom>
      <w:moveFromRangeEnd w:id="1449"/>
    </w:p>
    <w:p w:rsidR="007E4970" w:rsidRPr="00567B16" w:rsidRDefault="007E4970" w:rsidP="00261875">
      <w:pPr>
        <w:spacing w:before="200" w:after="120" w:line="360" w:lineRule="auto"/>
        <w:jc w:val="both"/>
        <w:rPr>
          <w:rFonts w:ascii="Arial" w:hAnsi="Arial" w:cs="Arial"/>
        </w:rPr>
      </w:pPr>
    </w:p>
    <w:p w:rsidR="007E4970" w:rsidRPr="00261875" w:rsidRDefault="00261875" w:rsidP="00261875">
      <w:pPr>
        <w:pStyle w:val="Heading1"/>
        <w:spacing w:before="0"/>
      </w:pPr>
      <w:r>
        <w:br w:type="page"/>
      </w:r>
      <w:bookmarkStart w:id="1452" w:name="_Toc291423733"/>
      <w:r w:rsidR="007E4970" w:rsidRPr="00261875">
        <w:lastRenderedPageBreak/>
        <w:t xml:space="preserve">CHAPTER </w:t>
      </w:r>
      <w:r w:rsidR="00A2476C" w:rsidRPr="00261875">
        <w:t>5</w:t>
      </w:r>
      <w:bookmarkEnd w:id="1452"/>
    </w:p>
    <w:p w:rsidR="007E4970" w:rsidRPr="00261875" w:rsidRDefault="006769F0" w:rsidP="00261875">
      <w:pPr>
        <w:pStyle w:val="Heading1"/>
        <w:spacing w:before="0"/>
      </w:pPr>
      <w:bookmarkStart w:id="1453" w:name="_Toc291423734"/>
      <w:r w:rsidRPr="00261875">
        <w:t>THE POVERTY TRAP</w:t>
      </w:r>
      <w:bookmarkEnd w:id="1453"/>
    </w:p>
    <w:p w:rsidR="007E4970" w:rsidRPr="00261875" w:rsidRDefault="007E4970" w:rsidP="00261875">
      <w:pPr>
        <w:pStyle w:val="Heading2"/>
      </w:pPr>
      <w:bookmarkStart w:id="1454" w:name="_Toc291423735"/>
      <w:r w:rsidRPr="00261875">
        <w:t>A. Poverty as a cause of militancy in Swat</w:t>
      </w:r>
      <w:bookmarkEnd w:id="1454"/>
    </w:p>
    <w:p w:rsidR="00BE179E" w:rsidRDefault="007E4970" w:rsidP="00261875">
      <w:pPr>
        <w:spacing w:before="200" w:after="120" w:line="360" w:lineRule="auto"/>
        <w:jc w:val="both"/>
        <w:rPr>
          <w:ins w:id="1455" w:author="T.D. Haines" w:date="2011-04-23T17:08:00Z"/>
          <w:rFonts w:ascii="Arial" w:hAnsi="Arial" w:cs="Arial"/>
        </w:rPr>
      </w:pPr>
      <w:r w:rsidRPr="00567B16">
        <w:rPr>
          <w:rFonts w:ascii="Arial" w:hAnsi="Arial" w:cs="Arial"/>
        </w:rPr>
        <w:t xml:space="preserve">The </w:t>
      </w:r>
      <w:r w:rsidR="006769F0" w:rsidRPr="00567B16">
        <w:rPr>
          <w:rFonts w:ascii="Arial" w:hAnsi="Arial" w:cs="Arial"/>
        </w:rPr>
        <w:t>current</w:t>
      </w:r>
      <w:r w:rsidRPr="00567B16">
        <w:rPr>
          <w:rFonts w:ascii="Arial" w:hAnsi="Arial" w:cs="Arial"/>
        </w:rPr>
        <w:t xml:space="preserve"> survey was undertaken to find out the perceptions of the households in Swat about the drivers of conflict in the district. </w:t>
      </w:r>
      <w:ins w:id="1456" w:author="T.D. Haines" w:date="2011-05-07T15:57:00Z">
        <w:r w:rsidR="00902F14">
          <w:rPr>
            <w:rFonts w:ascii="Arial" w:hAnsi="Arial" w:cs="Arial"/>
          </w:rPr>
          <w:t xml:space="preserve">A common topic </w:t>
        </w:r>
      </w:ins>
      <w:del w:id="1457" w:author="T.D. Haines" w:date="2011-05-07T15:57:00Z">
        <w:r w:rsidRPr="00567B16" w:rsidDel="00902F14">
          <w:rPr>
            <w:rFonts w:ascii="Arial" w:hAnsi="Arial" w:cs="Arial"/>
          </w:rPr>
          <w:delText xml:space="preserve">One of the questions that constantly turned up for debate </w:delText>
        </w:r>
      </w:del>
      <w:r w:rsidRPr="00567B16">
        <w:rPr>
          <w:rFonts w:ascii="Arial" w:hAnsi="Arial" w:cs="Arial"/>
        </w:rPr>
        <w:t xml:space="preserve">during discussions </w:t>
      </w:r>
      <w:del w:id="1458" w:author="T.D. Haines" w:date="2011-05-07T15:57:00Z">
        <w:r w:rsidRPr="00567B16" w:rsidDel="00902F14">
          <w:rPr>
            <w:rFonts w:ascii="Arial" w:hAnsi="Arial" w:cs="Arial"/>
          </w:rPr>
          <w:delText xml:space="preserve">related </w:delText>
        </w:r>
      </w:del>
      <w:ins w:id="1459" w:author="T.D. Haines" w:date="2011-05-07T15:57:00Z">
        <w:r w:rsidR="00902F14">
          <w:rPr>
            <w:rFonts w:ascii="Arial" w:hAnsi="Arial" w:cs="Arial"/>
          </w:rPr>
          <w:t xml:space="preserve">was </w:t>
        </w:r>
      </w:ins>
      <w:del w:id="1460" w:author="T.D. Haines" w:date="2011-05-07T15:57:00Z">
        <w:r w:rsidRPr="00567B16" w:rsidDel="00902F14">
          <w:rPr>
            <w:rFonts w:ascii="Arial" w:hAnsi="Arial" w:cs="Arial"/>
          </w:rPr>
          <w:delText xml:space="preserve">to </w:delText>
        </w:r>
      </w:del>
      <w:r w:rsidRPr="00567B16">
        <w:rPr>
          <w:rFonts w:ascii="Arial" w:hAnsi="Arial" w:cs="Arial"/>
        </w:rPr>
        <w:t>identifying the causes of conflict</w:t>
      </w:r>
      <w:ins w:id="1461" w:author="T.D. Haines" w:date="2011-05-07T15:57:00Z">
        <w:r w:rsidR="00902F14">
          <w:rPr>
            <w:rFonts w:ascii="Arial" w:hAnsi="Arial" w:cs="Arial"/>
          </w:rPr>
          <w:t>.</w:t>
        </w:r>
      </w:ins>
      <w:r w:rsidRPr="00567B16">
        <w:rPr>
          <w:rFonts w:ascii="Arial" w:hAnsi="Arial" w:cs="Arial"/>
        </w:rPr>
        <w:t xml:space="preserve"> </w:t>
      </w:r>
      <w:del w:id="1462" w:author="T.D. Haines" w:date="2011-05-07T15:57:00Z">
        <w:r w:rsidR="006769F0" w:rsidRPr="00567B16" w:rsidDel="00902F14">
          <w:rPr>
            <w:rFonts w:ascii="Arial" w:hAnsi="Arial" w:cs="Arial"/>
          </w:rPr>
          <w:delText>was</w:delText>
        </w:r>
        <w:r w:rsidRPr="00567B16" w:rsidDel="00902F14">
          <w:rPr>
            <w:rFonts w:ascii="Arial" w:hAnsi="Arial" w:cs="Arial"/>
          </w:rPr>
          <w:delText xml:space="preserve"> whether </w:delText>
        </w:r>
      </w:del>
      <w:ins w:id="1463" w:author="T.D. Haines" w:date="2011-05-07T15:57:00Z">
        <w:r w:rsidR="00902F14">
          <w:rPr>
            <w:rFonts w:ascii="Arial" w:hAnsi="Arial" w:cs="Arial"/>
          </w:rPr>
          <w:t xml:space="preserve">Can </w:t>
        </w:r>
      </w:ins>
      <w:r w:rsidRPr="00567B16">
        <w:rPr>
          <w:rFonts w:ascii="Arial" w:hAnsi="Arial" w:cs="Arial"/>
        </w:rPr>
        <w:t>poverty alone can create violence</w:t>
      </w:r>
      <w:ins w:id="1464" w:author="T.D. Haines" w:date="2011-04-23T17:19:00Z">
        <w:r w:rsidR="00455F5A">
          <w:rPr>
            <w:rFonts w:ascii="Arial" w:hAnsi="Arial" w:cs="Arial"/>
          </w:rPr>
          <w:t>,</w:t>
        </w:r>
      </w:ins>
      <w:r w:rsidRPr="00567B16">
        <w:rPr>
          <w:rFonts w:ascii="Arial" w:hAnsi="Arial" w:cs="Arial"/>
        </w:rPr>
        <w:t xml:space="preserve"> or is it </w:t>
      </w:r>
      <w:ins w:id="1465" w:author="T.D. Haines" w:date="2011-05-07T15:58:00Z">
        <w:r w:rsidR="00DC629E">
          <w:rPr>
            <w:rFonts w:ascii="Arial" w:hAnsi="Arial" w:cs="Arial"/>
          </w:rPr>
          <w:t xml:space="preserve">only </w:t>
        </w:r>
      </w:ins>
      <w:del w:id="1466" w:author="T.D. Haines" w:date="2011-05-07T15:57:00Z">
        <w:r w:rsidRPr="00567B16" w:rsidDel="00902F14">
          <w:rPr>
            <w:rFonts w:ascii="Arial" w:hAnsi="Arial" w:cs="Arial"/>
          </w:rPr>
          <w:delText xml:space="preserve">rather </w:delText>
        </w:r>
      </w:del>
      <w:r w:rsidRPr="00567B16">
        <w:rPr>
          <w:rFonts w:ascii="Arial" w:hAnsi="Arial" w:cs="Arial"/>
        </w:rPr>
        <w:t xml:space="preserve">the fuel that continues to stoke the insurgency </w:t>
      </w:r>
      <w:del w:id="1467" w:author="T.D. Haines" w:date="2011-05-07T15:58:00Z">
        <w:r w:rsidRPr="00567B16" w:rsidDel="00C5009C">
          <w:rPr>
            <w:rFonts w:ascii="Arial" w:hAnsi="Arial" w:cs="Arial"/>
          </w:rPr>
          <w:delText xml:space="preserve">and violence </w:delText>
        </w:r>
      </w:del>
      <w:r w:rsidRPr="00567B16">
        <w:rPr>
          <w:rFonts w:ascii="Arial" w:hAnsi="Arial" w:cs="Arial"/>
        </w:rPr>
        <w:t xml:space="preserve">once it has started? </w:t>
      </w:r>
      <w:ins w:id="1468" w:author="T.D. Haines" w:date="2011-05-07T15:58:00Z">
        <w:r w:rsidR="00B04B7E">
          <w:rPr>
            <w:rFonts w:ascii="Arial" w:hAnsi="Arial" w:cs="Arial"/>
          </w:rPr>
          <w:t>Much e</w:t>
        </w:r>
        <w:r w:rsidR="00B04B7E" w:rsidRPr="00567B16">
          <w:rPr>
            <w:rFonts w:ascii="Arial" w:hAnsi="Arial" w:cs="Arial"/>
          </w:rPr>
          <w:t>xpert opinion believes that poverty itself cannot be the single cause for creating violence in any region; however it becomes an aggravating condition that may lead to the continuation of violence once it begins.</w:t>
        </w:r>
        <w:r w:rsidR="00B04B7E" w:rsidRPr="00567B16">
          <w:rPr>
            <w:rStyle w:val="EndnoteReference"/>
            <w:rFonts w:ascii="Arial" w:hAnsi="Arial" w:cs="Arial"/>
          </w:rPr>
          <w:endnoteReference w:id="14"/>
        </w:r>
        <w:r w:rsidR="00B04B7E">
          <w:rPr>
            <w:rFonts w:ascii="Arial" w:hAnsi="Arial" w:cs="Arial"/>
          </w:rPr>
          <w:t xml:space="preserve"> </w:t>
        </w:r>
      </w:ins>
      <w:del w:id="1471" w:author="T.D. Haines" w:date="2011-05-07T15:58:00Z">
        <w:r w:rsidRPr="00567B16" w:rsidDel="00C5009C">
          <w:rPr>
            <w:rFonts w:ascii="Arial" w:hAnsi="Arial" w:cs="Arial"/>
          </w:rPr>
          <w:delText>Poverty can result from many causes. However p</w:delText>
        </w:r>
      </w:del>
      <w:ins w:id="1472" w:author="T.D. Haines" w:date="2011-05-07T15:58:00Z">
        <w:r w:rsidR="00C5009C">
          <w:rPr>
            <w:rFonts w:ascii="Arial" w:hAnsi="Arial" w:cs="Arial"/>
          </w:rPr>
          <w:t>P</w:t>
        </w:r>
      </w:ins>
      <w:r w:rsidRPr="00567B16">
        <w:rPr>
          <w:rFonts w:ascii="Arial" w:hAnsi="Arial" w:cs="Arial"/>
        </w:rPr>
        <w:t xml:space="preserve">overty in Swat can be attributed </w:t>
      </w:r>
      <w:r w:rsidR="005159E5" w:rsidRPr="00567B16">
        <w:rPr>
          <w:rFonts w:ascii="Arial" w:hAnsi="Arial" w:cs="Arial"/>
        </w:rPr>
        <w:t xml:space="preserve">principally </w:t>
      </w:r>
      <w:r w:rsidR="009E00AA">
        <w:rPr>
          <w:rFonts w:ascii="Arial" w:hAnsi="Arial" w:cs="Arial"/>
        </w:rPr>
        <w:t>to</w:t>
      </w:r>
      <w:r w:rsidRPr="00567B16">
        <w:rPr>
          <w:rFonts w:ascii="Arial" w:hAnsi="Arial" w:cs="Arial"/>
        </w:rPr>
        <w:t xml:space="preserve"> </w:t>
      </w:r>
      <w:ins w:id="1473" w:author="T.D. Haines" w:date="2011-04-23T17:19:00Z">
        <w:r w:rsidR="00455F5A">
          <w:rPr>
            <w:rFonts w:ascii="Arial" w:hAnsi="Arial" w:cs="Arial"/>
          </w:rPr>
          <w:t xml:space="preserve">the uneven distribution of </w:t>
        </w:r>
      </w:ins>
      <w:r w:rsidRPr="00567B16">
        <w:rPr>
          <w:rFonts w:ascii="Arial" w:hAnsi="Arial" w:cs="Arial"/>
        </w:rPr>
        <w:t>land</w:t>
      </w:r>
      <w:r w:rsidR="005159E5" w:rsidRPr="00567B16">
        <w:rPr>
          <w:rFonts w:ascii="Arial" w:hAnsi="Arial" w:cs="Arial"/>
        </w:rPr>
        <w:t xml:space="preserve"> and</w:t>
      </w:r>
      <w:r w:rsidRPr="00567B16">
        <w:rPr>
          <w:rFonts w:ascii="Arial" w:hAnsi="Arial" w:cs="Arial"/>
        </w:rPr>
        <w:t xml:space="preserve"> monetary resources. </w:t>
      </w:r>
      <w:del w:id="1474" w:author="T.D. Haines" w:date="2011-05-07T15:58:00Z">
        <w:r w:rsidRPr="00567B16" w:rsidDel="00A41773">
          <w:rPr>
            <w:rFonts w:ascii="Arial" w:hAnsi="Arial" w:cs="Arial"/>
          </w:rPr>
          <w:delText>A large percentage of e</w:delText>
        </w:r>
        <w:r w:rsidRPr="00567B16" w:rsidDel="00B04B7E">
          <w:rPr>
            <w:rFonts w:ascii="Arial" w:hAnsi="Arial" w:cs="Arial"/>
          </w:rPr>
          <w:delText>xpert opinion believes that poverty itself cannot be the single cause for creating violence in any region; however it becomes an aggravating condition that may lead to the continuation of violence once it begins.</w:delText>
        </w:r>
        <w:r w:rsidRPr="00567B16" w:rsidDel="00B04B7E">
          <w:rPr>
            <w:rStyle w:val="EndnoteReference"/>
            <w:rFonts w:ascii="Arial" w:hAnsi="Arial" w:cs="Arial"/>
          </w:rPr>
          <w:endnoteReference w:id="15"/>
        </w:r>
        <w:r w:rsidRPr="00567B16" w:rsidDel="00B04B7E">
          <w:rPr>
            <w:rFonts w:ascii="Arial" w:hAnsi="Arial" w:cs="Arial"/>
          </w:rPr>
          <w:delText xml:space="preserve"> </w:delText>
        </w:r>
      </w:del>
    </w:p>
    <w:p w:rsidR="00BE179E" w:rsidRDefault="00BE179E" w:rsidP="00BE179E">
      <w:pPr>
        <w:spacing w:before="200" w:after="120" w:line="360" w:lineRule="auto"/>
        <w:jc w:val="both"/>
        <w:rPr>
          <w:ins w:id="1477" w:author="T.D. Haines" w:date="2011-04-23T17:09:00Z"/>
          <w:rFonts w:ascii="Arial" w:hAnsi="Arial" w:cs="Arial"/>
        </w:rPr>
      </w:pPr>
      <w:commentRangeStart w:id="1478"/>
      <w:ins w:id="1479" w:author="T.D. Haines" w:date="2011-04-23T17:09:00Z">
        <w:r w:rsidRPr="00567B16">
          <w:rPr>
            <w:rFonts w:ascii="Arial" w:hAnsi="Arial" w:cs="Arial"/>
          </w:rPr>
          <w:t>Many</w:t>
        </w:r>
      </w:ins>
      <w:commentRangeEnd w:id="1478"/>
      <w:ins w:id="1480" w:author="T.D. Haines" w:date="2011-04-23T17:19:00Z">
        <w:r w:rsidR="00501B3E">
          <w:rPr>
            <w:rStyle w:val="CommentReference"/>
          </w:rPr>
          <w:commentReference w:id="1478"/>
        </w:r>
      </w:ins>
      <w:ins w:id="1481" w:author="T.D. Haines" w:date="2011-04-23T17:09:00Z">
        <w:r w:rsidRPr="00567B16">
          <w:rPr>
            <w:rFonts w:ascii="Arial" w:hAnsi="Arial" w:cs="Arial"/>
          </w:rPr>
          <w:t xml:space="preserve"> of the socio-political problems prevalent in stressed societies </w:t>
        </w:r>
      </w:ins>
      <w:ins w:id="1482" w:author="T.D. Haines" w:date="2011-05-07T15:59:00Z">
        <w:r w:rsidR="009D347F">
          <w:rPr>
            <w:rFonts w:ascii="Arial" w:hAnsi="Arial" w:cs="Arial"/>
          </w:rPr>
          <w:t>such as</w:t>
        </w:r>
      </w:ins>
      <w:ins w:id="1483" w:author="T.D. Haines" w:date="2011-04-23T17:09:00Z">
        <w:r w:rsidRPr="00567B16">
          <w:rPr>
            <w:rFonts w:ascii="Arial" w:hAnsi="Arial" w:cs="Arial"/>
          </w:rPr>
          <w:t xml:space="preserve"> Swat have their origin in </w:t>
        </w:r>
        <w:r w:rsidRPr="00A8709E">
          <w:rPr>
            <w:rFonts w:ascii="Arial" w:hAnsi="Arial" w:cs="Arial"/>
            <w:i/>
            <w:rPrChange w:id="1484" w:author="T.D. Haines" w:date="2011-05-07T15:59:00Z">
              <w:rPr>
                <w:rFonts w:ascii="Arial" w:hAnsi="Arial" w:cs="Arial"/>
              </w:rPr>
            </w:rPrChange>
          </w:rPr>
          <w:t>marginalization</w:t>
        </w:r>
        <w:r w:rsidRPr="00261875">
          <w:rPr>
            <w:rFonts w:ascii="Arial" w:hAnsi="Arial" w:cs="Arial"/>
          </w:rPr>
          <w:t>.</w:t>
        </w:r>
        <w:r w:rsidRPr="00567B16">
          <w:rPr>
            <w:rFonts w:ascii="Arial" w:hAnsi="Arial" w:cs="Arial"/>
          </w:rPr>
          <w:t xml:space="preserve"> </w:t>
        </w:r>
      </w:ins>
      <w:ins w:id="1485" w:author="T.D. Haines" w:date="2011-05-07T15:59:00Z">
        <w:r w:rsidR="00A8709E">
          <w:rPr>
            <w:rFonts w:ascii="Arial" w:hAnsi="Arial" w:cs="Arial"/>
          </w:rPr>
          <w:t xml:space="preserve">This </w:t>
        </w:r>
      </w:ins>
      <w:ins w:id="1486" w:author="T.D. Haines" w:date="2011-04-23T17:09:00Z">
        <w:r w:rsidRPr="00567B16">
          <w:rPr>
            <w:rFonts w:ascii="Arial" w:hAnsi="Arial" w:cs="Arial"/>
          </w:rPr>
          <w:t>is defined as</w:t>
        </w:r>
        <w:r w:rsidRPr="00261875">
          <w:rPr>
            <w:rFonts w:ascii="Arial" w:hAnsi="Arial" w:cs="Arial"/>
          </w:rPr>
          <w:t xml:space="preserve"> the social process of becoming or being </w:t>
        </w:r>
        <w:del w:id="1487" w:author="T.D. Haines" w:date="2011-04-23T17:06:00Z">
          <w:r w:rsidRPr="00261875" w:rsidDel="007C2EE9">
            <w:rPr>
              <w:rFonts w:ascii="Arial" w:hAnsi="Arial" w:cs="Arial"/>
            </w:rPr>
            <w:delText xml:space="preserve">made marginal to or </w:delText>
          </w:r>
        </w:del>
        <w:r w:rsidRPr="00261875">
          <w:rPr>
            <w:rFonts w:ascii="Arial" w:hAnsi="Arial" w:cs="Arial"/>
          </w:rPr>
          <w:t xml:space="preserve">confined to </w:t>
        </w:r>
        <w:del w:id="1488" w:author="T.D. Haines" w:date="2011-04-23T17:06:00Z">
          <w:r w:rsidRPr="00261875" w:rsidDel="007C2EE9">
            <w:rPr>
              <w:rFonts w:ascii="Arial" w:hAnsi="Arial" w:cs="Arial"/>
            </w:rPr>
            <w:delText xml:space="preserve">or reduced to </w:delText>
          </w:r>
        </w:del>
        <w:r w:rsidRPr="00261875">
          <w:rPr>
            <w:rFonts w:ascii="Arial" w:hAnsi="Arial" w:cs="Arial"/>
          </w:rPr>
          <w:t>a lower social standing</w:t>
        </w:r>
        <w:r>
          <w:rPr>
            <w:rFonts w:ascii="Arial" w:hAnsi="Arial" w:cs="Arial"/>
          </w:rPr>
          <w:t>,</w:t>
        </w:r>
        <w:r w:rsidRPr="00261875">
          <w:rPr>
            <w:rFonts w:ascii="Arial" w:hAnsi="Arial" w:cs="Arial"/>
          </w:rPr>
          <w:t xml:space="preserve"> </w:t>
        </w:r>
        <w:del w:id="1489" w:author="T.D. Haines" w:date="2011-04-23T17:06:00Z">
          <w:r w:rsidRPr="00261875" w:rsidDel="006A45E2">
            <w:rPr>
              <w:rFonts w:ascii="Arial" w:hAnsi="Arial" w:cs="Arial"/>
            </w:rPr>
            <w:delText xml:space="preserve">more nearer </w:delText>
          </w:r>
        </w:del>
        <w:r>
          <w:rPr>
            <w:rFonts w:ascii="Arial" w:hAnsi="Arial" w:cs="Arial"/>
          </w:rPr>
          <w:t xml:space="preserve">near </w:t>
        </w:r>
        <w:r w:rsidRPr="00261875">
          <w:rPr>
            <w:rFonts w:ascii="Arial" w:hAnsi="Arial" w:cs="Arial"/>
          </w:rPr>
          <w:t>to the edge of society.</w:t>
        </w:r>
        <w:r w:rsidRPr="00567B16">
          <w:rPr>
            <w:rFonts w:ascii="Arial" w:hAnsi="Arial" w:cs="Arial"/>
          </w:rPr>
          <w:t xml:space="preserve"> There are three types of marginalization. First, there is cultural marginalization</w:t>
        </w:r>
        <w:r>
          <w:rPr>
            <w:rFonts w:ascii="Arial" w:hAnsi="Arial" w:cs="Arial"/>
          </w:rPr>
          <w:t>,</w:t>
        </w:r>
        <w:r w:rsidRPr="00567B16">
          <w:rPr>
            <w:rFonts w:ascii="Arial" w:hAnsi="Arial" w:cs="Arial"/>
          </w:rPr>
          <w:t xml:space="preserve"> where a minority group shares some cultural aspects of the dominant group, but also shares other cultural facets with one or other minority group. If a person is removed from that group owing to any factor</w:t>
        </w:r>
        <w:r>
          <w:rPr>
            <w:rFonts w:ascii="Arial" w:hAnsi="Arial" w:cs="Arial"/>
          </w:rPr>
          <w:t>,</w:t>
        </w:r>
        <w:r w:rsidRPr="00567B16">
          <w:rPr>
            <w:rFonts w:ascii="Arial" w:hAnsi="Arial" w:cs="Arial"/>
          </w:rPr>
          <w:t xml:space="preserve"> the marginalized person is estranged from the minority cultural component of that society. Second, social marginalization </w:t>
        </w:r>
        <w:del w:id="1490" w:author="T.D. Haines" w:date="2011-04-23T17:07:00Z">
          <w:r w:rsidRPr="00567B16" w:rsidDel="0058434F">
            <w:rPr>
              <w:rFonts w:ascii="Arial" w:hAnsi="Arial" w:cs="Arial"/>
            </w:rPr>
            <w:delText xml:space="preserve">also </w:delText>
          </w:r>
        </w:del>
        <w:r w:rsidRPr="00567B16">
          <w:rPr>
            <w:rFonts w:ascii="Arial" w:hAnsi="Arial" w:cs="Arial"/>
          </w:rPr>
          <w:t xml:space="preserve">refers to a situation </w:t>
        </w:r>
        <w:del w:id="1491" w:author="T.D. Haines" w:date="2011-04-23T17:07:00Z">
          <w:r w:rsidRPr="00567B16" w:rsidDel="0058434F">
            <w:rPr>
              <w:rFonts w:ascii="Arial" w:hAnsi="Arial" w:cs="Arial"/>
            </w:rPr>
            <w:delText xml:space="preserve">where </w:delText>
          </w:r>
        </w:del>
        <w:r>
          <w:rPr>
            <w:rFonts w:ascii="Arial" w:hAnsi="Arial" w:cs="Arial"/>
          </w:rPr>
          <w:t xml:space="preserve">in which </w:t>
        </w:r>
        <w:r w:rsidRPr="00567B16">
          <w:rPr>
            <w:rFonts w:ascii="Arial" w:hAnsi="Arial" w:cs="Arial"/>
          </w:rPr>
          <w:t>a group is not allowed to participate fully in the institutions of society through prejudice, discrimination or some other form of exclusion. In such cases marginality is also experienced in the occupational structures. It is defined as economic marginalization. Third, we have political marginalization where prejudice and discrimination are legalized</w:t>
        </w:r>
        <w:r>
          <w:rPr>
            <w:rFonts w:ascii="Arial" w:hAnsi="Arial" w:cs="Arial"/>
          </w:rPr>
          <w:t>,</w:t>
        </w:r>
        <w:r w:rsidRPr="00567B16">
          <w:rPr>
            <w:rFonts w:ascii="Arial" w:hAnsi="Arial" w:cs="Arial"/>
          </w:rPr>
          <w:t xml:space="preserve"> or a regulatory framework </w:t>
        </w:r>
        <w:r>
          <w:rPr>
            <w:rFonts w:ascii="Arial" w:hAnsi="Arial" w:cs="Arial"/>
          </w:rPr>
          <w:t xml:space="preserve">is </w:t>
        </w:r>
        <w:r w:rsidRPr="00567B16">
          <w:rPr>
            <w:rFonts w:ascii="Arial" w:hAnsi="Arial" w:cs="Arial"/>
          </w:rPr>
          <w:t xml:space="preserve">created that disallows full participation of people or a region from </w:t>
        </w:r>
        <w:del w:id="1492" w:author="T.D. Haines" w:date="2011-04-23T17:07:00Z">
          <w:r w:rsidRPr="00567B16" w:rsidDel="001822D6">
            <w:rPr>
              <w:rFonts w:ascii="Arial" w:hAnsi="Arial" w:cs="Arial"/>
            </w:rPr>
            <w:delText xml:space="preserve">participation with </w:delText>
          </w:r>
        </w:del>
        <w:r>
          <w:rPr>
            <w:rFonts w:ascii="Arial" w:hAnsi="Arial" w:cs="Arial"/>
          </w:rPr>
          <w:t xml:space="preserve">participating in </w:t>
        </w:r>
        <w:del w:id="1493" w:author="T.D. Haines" w:date="2011-04-23T17:07:00Z">
          <w:r w:rsidRPr="00567B16" w:rsidDel="001822D6">
            <w:rPr>
              <w:rFonts w:ascii="Arial" w:hAnsi="Arial" w:cs="Arial"/>
            </w:rPr>
            <w:delText xml:space="preserve">the rest of </w:delText>
          </w:r>
        </w:del>
        <w:r w:rsidRPr="00567B16">
          <w:rPr>
            <w:rFonts w:ascii="Arial" w:hAnsi="Arial" w:cs="Arial"/>
          </w:rPr>
          <w:t xml:space="preserve">the nation. The thesis presented here and based on the knowledge obtained from this survey in Swat is that marginalization </w:t>
        </w:r>
        <w:r w:rsidRPr="00567B16">
          <w:rPr>
            <w:rFonts w:ascii="Arial" w:hAnsi="Arial" w:cs="Arial"/>
          </w:rPr>
          <w:lastRenderedPageBreak/>
          <w:t xml:space="preserve">is the antithesis of a </w:t>
        </w:r>
        <w:proofErr w:type="spellStart"/>
        <w:r w:rsidRPr="00567B16">
          <w:rPr>
            <w:rFonts w:ascii="Arial" w:hAnsi="Arial" w:cs="Arial"/>
          </w:rPr>
          <w:t>well integrated</w:t>
        </w:r>
        <w:proofErr w:type="spellEnd"/>
        <w:r w:rsidRPr="00567B16">
          <w:rPr>
            <w:rFonts w:ascii="Arial" w:hAnsi="Arial" w:cs="Arial"/>
          </w:rPr>
          <w:t xml:space="preserve"> society and the greater the incidence of marginality in its various manifestations the greater the chance of the birth of militancy. </w:t>
        </w:r>
      </w:ins>
    </w:p>
    <w:p w:rsidR="00BE179E" w:rsidRPr="00567B16" w:rsidRDefault="00BE179E" w:rsidP="00BE179E">
      <w:pPr>
        <w:spacing w:before="200" w:after="120" w:line="360" w:lineRule="auto"/>
        <w:jc w:val="both"/>
        <w:rPr>
          <w:rFonts w:ascii="Arial" w:hAnsi="Arial" w:cs="Arial"/>
        </w:rPr>
      </w:pPr>
      <w:moveToRangeStart w:id="1494" w:author="T.D. Haines" w:date="2011-04-23T17:09:00Z" w:name="move291341913"/>
      <w:moveTo w:id="1495" w:author="T.D. Haines" w:date="2011-04-23T17:09:00Z">
        <w:r w:rsidRPr="00567B16">
          <w:rPr>
            <w:rFonts w:ascii="Arial" w:hAnsi="Arial" w:cs="Arial"/>
          </w:rPr>
          <w:t xml:space="preserve">If someone is marginalized it means that he goes out of the circle of his regular community. He also is stripped of his identity. Anyone who goes out of his regular community and becomes a part of the marginalized community can surely be seconded into hatred against the system that caused a person’s exit. If economic or financial marginalization occurs then the chances of that person entering relationships based on crime or on hatred of the state increase considerably. </w:t>
        </w:r>
      </w:moveTo>
    </w:p>
    <w:p w:rsidR="00BE179E" w:rsidRPr="00567B16" w:rsidRDefault="00BE179E" w:rsidP="00BE179E">
      <w:pPr>
        <w:spacing w:before="200" w:after="120" w:line="360" w:lineRule="auto"/>
        <w:jc w:val="both"/>
        <w:rPr>
          <w:rFonts w:ascii="Arial" w:hAnsi="Arial" w:cs="Arial"/>
        </w:rPr>
      </w:pPr>
      <w:moveTo w:id="1496" w:author="T.D. Haines" w:date="2011-04-23T17:09:00Z">
        <w:r w:rsidRPr="00567B16">
          <w:rPr>
            <w:rFonts w:ascii="Arial" w:hAnsi="Arial" w:cs="Arial"/>
          </w:rPr>
          <w:t xml:space="preserve">Most of the analysis that has emerged describing the causes that lead to the conundrum of extremist militancy are categorized within one or another of an </w:t>
        </w:r>
        <w:proofErr w:type="spellStart"/>
        <w:r w:rsidRPr="00567B16">
          <w:rPr>
            <w:rFonts w:ascii="Arial" w:hAnsi="Arial" w:cs="Arial"/>
          </w:rPr>
          <w:t>over arching</w:t>
        </w:r>
        <w:proofErr w:type="spellEnd"/>
        <w:r w:rsidRPr="00567B16">
          <w:rPr>
            <w:rFonts w:ascii="Arial" w:hAnsi="Arial" w:cs="Arial"/>
          </w:rPr>
          <w:t xml:space="preserve"> organizing scheme. Almost all recognize that the causes are multiple. Yet amongst the many factors that are at the core of extremist violence the frequent occurrence of </w:t>
        </w:r>
        <w:r w:rsidRPr="00261875">
          <w:rPr>
            <w:rFonts w:ascii="Arial" w:hAnsi="Arial" w:cs="Arial"/>
          </w:rPr>
          <w:t>marginalization</w:t>
        </w:r>
        <w:r w:rsidRPr="00567B16">
          <w:rPr>
            <w:rFonts w:ascii="Arial" w:hAnsi="Arial" w:cs="Arial"/>
          </w:rPr>
          <w:t xml:space="preserve"> and a feeling of being separated from the community is more evidently present.</w:t>
        </w:r>
      </w:moveTo>
    </w:p>
    <w:moveToRangeEnd w:id="1494"/>
    <w:p w:rsidR="007E4970" w:rsidRPr="00567B16" w:rsidRDefault="007E4970" w:rsidP="00261875">
      <w:pPr>
        <w:spacing w:before="200" w:after="120" w:line="360" w:lineRule="auto"/>
        <w:jc w:val="both"/>
        <w:rPr>
          <w:rFonts w:ascii="Arial" w:hAnsi="Arial" w:cs="Arial"/>
        </w:rPr>
      </w:pPr>
      <w:r w:rsidRPr="00567B16">
        <w:rPr>
          <w:rFonts w:ascii="Arial" w:hAnsi="Arial" w:cs="Arial"/>
        </w:rPr>
        <w:t xml:space="preserve">Let us begin our discussion of this issue by first comparing the relative position of Swat in terms of development indicators with other districts in KP. This will </w:t>
      </w:r>
      <w:r w:rsidR="009E00AA">
        <w:rPr>
          <w:rFonts w:ascii="Arial" w:hAnsi="Arial" w:cs="Arial"/>
        </w:rPr>
        <w:t>allow</w:t>
      </w:r>
      <w:r w:rsidRPr="00567B16">
        <w:rPr>
          <w:rFonts w:ascii="Arial" w:hAnsi="Arial" w:cs="Arial"/>
        </w:rPr>
        <w:t xml:space="preserve"> an assessment of poverty and inequality </w:t>
      </w:r>
      <w:r w:rsidR="009E00AA">
        <w:rPr>
          <w:rFonts w:ascii="Arial" w:hAnsi="Arial" w:cs="Arial"/>
        </w:rPr>
        <w:t>in</w:t>
      </w:r>
      <w:r w:rsidR="005159E5" w:rsidRPr="00567B16">
        <w:rPr>
          <w:rFonts w:ascii="Arial" w:hAnsi="Arial" w:cs="Arial"/>
        </w:rPr>
        <w:t xml:space="preserve"> </w:t>
      </w:r>
      <w:r w:rsidRPr="00567B16">
        <w:rPr>
          <w:rFonts w:ascii="Arial" w:hAnsi="Arial" w:cs="Arial"/>
        </w:rPr>
        <w:t>Swat.</w:t>
      </w:r>
    </w:p>
    <w:p w:rsidR="007E4970" w:rsidRPr="00261875" w:rsidRDefault="007E4970" w:rsidP="00261875">
      <w:pPr>
        <w:pStyle w:val="Heading2"/>
      </w:pPr>
      <w:bookmarkStart w:id="1497" w:name="_Toc291423736"/>
      <w:r w:rsidRPr="00261875">
        <w:t>B. Development indicators of Swat</w:t>
      </w:r>
      <w:bookmarkEnd w:id="1497"/>
    </w:p>
    <w:p w:rsidR="007E4970" w:rsidRPr="00567B16" w:rsidRDefault="007E4970" w:rsidP="00261875">
      <w:pPr>
        <w:spacing w:before="200" w:after="120" w:line="360" w:lineRule="auto"/>
        <w:jc w:val="both"/>
        <w:rPr>
          <w:rFonts w:ascii="Arial" w:hAnsi="Arial" w:cs="Arial"/>
        </w:rPr>
      </w:pPr>
      <w:r w:rsidRPr="00567B16">
        <w:rPr>
          <w:rFonts w:ascii="Arial" w:hAnsi="Arial" w:cs="Arial"/>
        </w:rPr>
        <w:t xml:space="preserve">An </w:t>
      </w:r>
      <w:r w:rsidR="005159E5" w:rsidRPr="00567B16">
        <w:rPr>
          <w:rFonts w:ascii="Arial" w:hAnsi="Arial" w:cs="Arial"/>
        </w:rPr>
        <w:t xml:space="preserve">important </w:t>
      </w:r>
      <w:r w:rsidRPr="00567B16">
        <w:rPr>
          <w:rFonts w:ascii="Arial" w:hAnsi="Arial" w:cs="Arial"/>
        </w:rPr>
        <w:t>survey done in the KP in 2001 was the Multiple Indicator Cluster Survey</w:t>
      </w:r>
      <w:ins w:id="1498" w:author="T.D. Haines" w:date="2011-04-23T17:21:00Z">
        <w:r w:rsidR="00EC4056">
          <w:rPr>
            <w:rFonts w:ascii="Arial" w:hAnsi="Arial" w:cs="Arial"/>
          </w:rPr>
          <w:t>. This</w:t>
        </w:r>
      </w:ins>
      <w:del w:id="1499" w:author="T.D. Haines" w:date="2011-04-23T17:21:00Z">
        <w:r w:rsidRPr="00567B16" w:rsidDel="00EC4056">
          <w:rPr>
            <w:rFonts w:ascii="Arial" w:hAnsi="Arial" w:cs="Arial"/>
          </w:rPr>
          <w:delText xml:space="preserve"> that</w:delText>
        </w:r>
      </w:del>
      <w:r w:rsidRPr="00567B16">
        <w:rPr>
          <w:rFonts w:ascii="Arial" w:hAnsi="Arial" w:cs="Arial"/>
        </w:rPr>
        <w:t xml:space="preserve"> compared the relative position</w:t>
      </w:r>
      <w:ins w:id="1500" w:author="T.D. Haines" w:date="2011-04-23T17:21:00Z">
        <w:r w:rsidR="00951E1B">
          <w:rPr>
            <w:rFonts w:ascii="Arial" w:hAnsi="Arial" w:cs="Arial"/>
          </w:rPr>
          <w:t>s</w:t>
        </w:r>
      </w:ins>
      <w:r w:rsidRPr="00567B16">
        <w:rPr>
          <w:rFonts w:ascii="Arial" w:hAnsi="Arial" w:cs="Arial"/>
        </w:rPr>
        <w:t xml:space="preserve"> of the 24 districts in terms of six base indicators:</w:t>
      </w:r>
      <w:r w:rsidRPr="00567B16">
        <w:rPr>
          <w:rStyle w:val="EndnoteReference"/>
          <w:rFonts w:ascii="Arial" w:hAnsi="Arial" w:cs="Arial"/>
        </w:rPr>
        <w:endnoteReference w:id="16"/>
      </w:r>
    </w:p>
    <w:p w:rsidR="007E4970" w:rsidRPr="00567B16" w:rsidRDefault="007E4970" w:rsidP="00261875">
      <w:pPr>
        <w:pStyle w:val="ListParagraph"/>
        <w:numPr>
          <w:ilvl w:val="0"/>
          <w:numId w:val="28"/>
        </w:numPr>
        <w:spacing w:before="200" w:after="120" w:line="360" w:lineRule="auto"/>
        <w:jc w:val="both"/>
        <w:rPr>
          <w:rFonts w:ascii="Arial" w:hAnsi="Arial" w:cs="Arial"/>
        </w:rPr>
      </w:pPr>
      <w:r w:rsidRPr="00567B16">
        <w:rPr>
          <w:rFonts w:ascii="Arial" w:hAnsi="Arial" w:cs="Arial"/>
        </w:rPr>
        <w:t>Infant mortality</w:t>
      </w:r>
    </w:p>
    <w:p w:rsidR="007E4970" w:rsidRPr="00567B16" w:rsidRDefault="007E4970" w:rsidP="00261875">
      <w:pPr>
        <w:pStyle w:val="ListParagraph"/>
        <w:numPr>
          <w:ilvl w:val="0"/>
          <w:numId w:val="28"/>
        </w:numPr>
        <w:spacing w:before="200" w:after="120" w:line="360" w:lineRule="auto"/>
        <w:jc w:val="both"/>
        <w:rPr>
          <w:rFonts w:ascii="Arial" w:hAnsi="Arial" w:cs="Arial"/>
        </w:rPr>
      </w:pPr>
      <w:r w:rsidRPr="00567B16">
        <w:rPr>
          <w:rFonts w:ascii="Arial" w:hAnsi="Arial" w:cs="Arial"/>
        </w:rPr>
        <w:t>Malnourishment</w:t>
      </w:r>
    </w:p>
    <w:p w:rsidR="007E4970" w:rsidRPr="00567B16" w:rsidRDefault="007E4970" w:rsidP="00261875">
      <w:pPr>
        <w:pStyle w:val="ListParagraph"/>
        <w:numPr>
          <w:ilvl w:val="0"/>
          <w:numId w:val="28"/>
        </w:numPr>
        <w:spacing w:before="200" w:after="120" w:line="360" w:lineRule="auto"/>
        <w:jc w:val="both"/>
        <w:rPr>
          <w:rFonts w:ascii="Arial" w:hAnsi="Arial" w:cs="Arial"/>
        </w:rPr>
      </w:pPr>
      <w:r w:rsidRPr="00567B16">
        <w:rPr>
          <w:rFonts w:ascii="Arial" w:hAnsi="Arial" w:cs="Arial"/>
        </w:rPr>
        <w:t>Primary school enrollment</w:t>
      </w:r>
    </w:p>
    <w:p w:rsidR="007E4970" w:rsidRPr="00567B16" w:rsidRDefault="007E4970" w:rsidP="00261875">
      <w:pPr>
        <w:pStyle w:val="ListParagraph"/>
        <w:numPr>
          <w:ilvl w:val="0"/>
          <w:numId w:val="28"/>
        </w:numPr>
        <w:spacing w:before="200" w:after="120" w:line="360" w:lineRule="auto"/>
        <w:jc w:val="both"/>
        <w:rPr>
          <w:rFonts w:ascii="Arial" w:hAnsi="Arial" w:cs="Arial"/>
        </w:rPr>
      </w:pPr>
      <w:r w:rsidRPr="00567B16">
        <w:rPr>
          <w:rFonts w:ascii="Arial" w:hAnsi="Arial" w:cs="Arial"/>
        </w:rPr>
        <w:t>Adult literacy (15 year plus)</w:t>
      </w:r>
    </w:p>
    <w:p w:rsidR="007E4970" w:rsidRPr="00567B16" w:rsidRDefault="007E4970" w:rsidP="00261875">
      <w:pPr>
        <w:pStyle w:val="ListParagraph"/>
        <w:numPr>
          <w:ilvl w:val="0"/>
          <w:numId w:val="28"/>
        </w:numPr>
        <w:spacing w:before="200" w:after="120" w:line="360" w:lineRule="auto"/>
        <w:jc w:val="both"/>
        <w:rPr>
          <w:rFonts w:ascii="Arial" w:hAnsi="Arial" w:cs="Arial"/>
        </w:rPr>
      </w:pPr>
      <w:r w:rsidRPr="00567B16">
        <w:rPr>
          <w:rFonts w:ascii="Arial" w:hAnsi="Arial" w:cs="Arial"/>
        </w:rPr>
        <w:t>Safe drinking water</w:t>
      </w:r>
    </w:p>
    <w:p w:rsidR="007E4970" w:rsidRPr="00567B16" w:rsidRDefault="007E4970" w:rsidP="00261875">
      <w:pPr>
        <w:pStyle w:val="ListParagraph"/>
        <w:numPr>
          <w:ilvl w:val="0"/>
          <w:numId w:val="28"/>
        </w:numPr>
        <w:spacing w:before="200" w:after="120" w:line="360" w:lineRule="auto"/>
        <w:jc w:val="both"/>
        <w:rPr>
          <w:rFonts w:ascii="Arial" w:hAnsi="Arial" w:cs="Arial"/>
        </w:rPr>
      </w:pPr>
      <w:r w:rsidRPr="00567B16">
        <w:rPr>
          <w:rFonts w:ascii="Arial" w:hAnsi="Arial" w:cs="Arial"/>
        </w:rPr>
        <w:t>Adequate sanitation</w:t>
      </w:r>
    </w:p>
    <w:p w:rsidR="007E4970" w:rsidRPr="00567B16" w:rsidRDefault="007E4970" w:rsidP="00261875">
      <w:pPr>
        <w:spacing w:before="200" w:after="120" w:line="360" w:lineRule="auto"/>
        <w:jc w:val="both"/>
        <w:rPr>
          <w:rFonts w:ascii="Arial" w:hAnsi="Arial" w:cs="Arial"/>
        </w:rPr>
      </w:pPr>
      <w:r w:rsidRPr="00567B16">
        <w:rPr>
          <w:rFonts w:ascii="Arial" w:hAnsi="Arial" w:cs="Arial"/>
        </w:rPr>
        <w:t>The districts were divided into tercile of eight districts each. Swat emerged as under in the various categories shown above:</w:t>
      </w:r>
    </w:p>
    <w:p w:rsidR="007E4970" w:rsidRPr="00567B16" w:rsidDel="006D7101" w:rsidRDefault="007E4970" w:rsidP="00261875">
      <w:pPr>
        <w:spacing w:before="200" w:after="120" w:line="360" w:lineRule="auto"/>
        <w:jc w:val="both"/>
        <w:rPr>
          <w:del w:id="1501" w:author="T.D. Haines" w:date="2011-05-07T16:00:00Z"/>
          <w:rFonts w:ascii="Arial" w:hAnsi="Arial" w:cs="Arial"/>
        </w:rPr>
      </w:pPr>
    </w:p>
    <w:p w:rsidR="007E4970" w:rsidRDefault="007E4970" w:rsidP="002C7D3F">
      <w:pPr>
        <w:pStyle w:val="ListParagraph"/>
        <w:numPr>
          <w:ilvl w:val="0"/>
          <w:numId w:val="29"/>
        </w:numPr>
        <w:spacing w:before="200" w:after="120" w:line="276" w:lineRule="auto"/>
        <w:jc w:val="both"/>
        <w:rPr>
          <w:rFonts w:ascii="Arial" w:hAnsi="Arial" w:cs="Arial"/>
        </w:rPr>
      </w:pPr>
      <w:r w:rsidRPr="00567B16">
        <w:rPr>
          <w:rFonts w:ascii="Arial" w:hAnsi="Arial" w:cs="Arial"/>
        </w:rPr>
        <w:lastRenderedPageBreak/>
        <w:t xml:space="preserve">In infant mortality Swat </w:t>
      </w:r>
      <w:del w:id="1502" w:author="T.D. Haines" w:date="2011-05-07T16:00:00Z">
        <w:r w:rsidRPr="00567B16" w:rsidDel="00461BDC">
          <w:rPr>
            <w:rFonts w:ascii="Arial" w:hAnsi="Arial" w:cs="Arial"/>
          </w:rPr>
          <w:delText xml:space="preserve">came </w:delText>
        </w:r>
      </w:del>
      <w:ins w:id="1503" w:author="T.D. Haines" w:date="2011-05-07T16:00:00Z">
        <w:r w:rsidR="00461BDC">
          <w:rPr>
            <w:rFonts w:ascii="Arial" w:hAnsi="Arial" w:cs="Arial"/>
          </w:rPr>
          <w:t>was</w:t>
        </w:r>
        <w:r w:rsidR="00461BDC" w:rsidRPr="00567B16">
          <w:rPr>
            <w:rFonts w:ascii="Arial" w:hAnsi="Arial" w:cs="Arial"/>
          </w:rPr>
          <w:t xml:space="preserve"> </w:t>
        </w:r>
      </w:ins>
      <w:r w:rsidRPr="00567B16">
        <w:rPr>
          <w:rFonts w:ascii="Arial" w:hAnsi="Arial" w:cs="Arial"/>
        </w:rPr>
        <w:t>in the 3</w:t>
      </w:r>
      <w:r w:rsidRPr="00567B16">
        <w:rPr>
          <w:rFonts w:ascii="Arial" w:hAnsi="Arial" w:cs="Arial"/>
          <w:vertAlign w:val="superscript"/>
        </w:rPr>
        <w:t>rd</w:t>
      </w:r>
      <w:r w:rsidRPr="00567B16">
        <w:rPr>
          <w:rFonts w:ascii="Arial" w:hAnsi="Arial" w:cs="Arial"/>
        </w:rPr>
        <w:t xml:space="preserve"> tercile and was 21</w:t>
      </w:r>
      <w:del w:id="1504" w:author="T.D. Haines" w:date="2011-04-23T17:22:00Z">
        <w:r w:rsidRPr="00567B16" w:rsidDel="007E2464">
          <w:rPr>
            <w:rFonts w:ascii="Arial" w:hAnsi="Arial" w:cs="Arial"/>
            <w:vertAlign w:val="superscript"/>
          </w:rPr>
          <w:delText>st</w:delText>
        </w:r>
      </w:del>
      <w:r w:rsidRPr="00567B16">
        <w:rPr>
          <w:rFonts w:ascii="Arial" w:hAnsi="Arial" w:cs="Arial"/>
        </w:rPr>
        <w:t xml:space="preserve"> out of 24 districts. The average infant mortality rate for the province was 79 deaths per 1000 live births</w:t>
      </w:r>
      <w:r w:rsidR="005159E5" w:rsidRPr="00567B16">
        <w:rPr>
          <w:rFonts w:ascii="Arial" w:hAnsi="Arial" w:cs="Arial"/>
        </w:rPr>
        <w:t>,</w:t>
      </w:r>
      <w:r w:rsidRPr="00567B16">
        <w:rPr>
          <w:rFonts w:ascii="Arial" w:hAnsi="Arial" w:cs="Arial"/>
        </w:rPr>
        <w:t xml:space="preserve"> while </w:t>
      </w:r>
      <w:r w:rsidR="005159E5" w:rsidRPr="00567B16">
        <w:rPr>
          <w:rFonts w:ascii="Arial" w:hAnsi="Arial" w:cs="Arial"/>
        </w:rPr>
        <w:t xml:space="preserve">in </w:t>
      </w:r>
      <w:r w:rsidRPr="00567B16">
        <w:rPr>
          <w:rFonts w:ascii="Arial" w:hAnsi="Arial" w:cs="Arial"/>
        </w:rPr>
        <w:t xml:space="preserve">Swat </w:t>
      </w:r>
      <w:r w:rsidR="005159E5" w:rsidRPr="00567B16">
        <w:rPr>
          <w:rFonts w:ascii="Arial" w:hAnsi="Arial" w:cs="Arial"/>
        </w:rPr>
        <w:t xml:space="preserve">the </w:t>
      </w:r>
      <w:r w:rsidRPr="00567B16">
        <w:rPr>
          <w:rFonts w:ascii="Arial" w:hAnsi="Arial" w:cs="Arial"/>
        </w:rPr>
        <w:t xml:space="preserve">rate </w:t>
      </w:r>
      <w:r w:rsidR="005159E5" w:rsidRPr="00567B16">
        <w:rPr>
          <w:rFonts w:ascii="Arial" w:hAnsi="Arial" w:cs="Arial"/>
        </w:rPr>
        <w:t xml:space="preserve">was </w:t>
      </w:r>
      <w:r w:rsidRPr="00567B16">
        <w:rPr>
          <w:rFonts w:ascii="Arial" w:hAnsi="Arial" w:cs="Arial"/>
        </w:rPr>
        <w:t xml:space="preserve">95.7 </w:t>
      </w:r>
      <w:r w:rsidR="005159E5" w:rsidRPr="00567B16">
        <w:rPr>
          <w:rFonts w:ascii="Arial" w:hAnsi="Arial" w:cs="Arial"/>
        </w:rPr>
        <w:t xml:space="preserve">deaths </w:t>
      </w:r>
      <w:r w:rsidRPr="00567B16">
        <w:rPr>
          <w:rFonts w:ascii="Arial" w:hAnsi="Arial" w:cs="Arial"/>
        </w:rPr>
        <w:t>per 1000 live births</w:t>
      </w:r>
      <w:ins w:id="1505" w:author="T.D. Haines" w:date="2011-04-23T17:21:00Z">
        <w:r w:rsidR="00021DBB">
          <w:rPr>
            <w:rFonts w:ascii="Arial" w:hAnsi="Arial" w:cs="Arial"/>
          </w:rPr>
          <w:t>.</w:t>
        </w:r>
      </w:ins>
    </w:p>
    <w:p w:rsidR="00261875" w:rsidRPr="00567B16" w:rsidRDefault="00261875" w:rsidP="002C7D3F">
      <w:pPr>
        <w:pStyle w:val="ListParagraph"/>
        <w:spacing w:before="200" w:after="120" w:line="276" w:lineRule="auto"/>
        <w:jc w:val="both"/>
        <w:rPr>
          <w:rFonts w:ascii="Arial" w:hAnsi="Arial" w:cs="Arial"/>
        </w:rPr>
      </w:pPr>
    </w:p>
    <w:p w:rsidR="007E4970" w:rsidRPr="00567B16" w:rsidRDefault="007E4970" w:rsidP="002C7D3F">
      <w:pPr>
        <w:pStyle w:val="ListParagraph"/>
        <w:numPr>
          <w:ilvl w:val="0"/>
          <w:numId w:val="29"/>
        </w:numPr>
        <w:spacing w:before="200" w:after="120" w:line="276" w:lineRule="auto"/>
        <w:jc w:val="both"/>
        <w:rPr>
          <w:rFonts w:ascii="Arial" w:hAnsi="Arial" w:cs="Arial"/>
        </w:rPr>
      </w:pPr>
      <w:r w:rsidRPr="00567B16">
        <w:rPr>
          <w:rFonts w:ascii="Arial" w:hAnsi="Arial" w:cs="Arial"/>
        </w:rPr>
        <w:t>In the figures for malnourishment, Swat was again in the 3</w:t>
      </w:r>
      <w:r w:rsidRPr="00567B16">
        <w:rPr>
          <w:rFonts w:ascii="Arial" w:hAnsi="Arial" w:cs="Arial"/>
          <w:vertAlign w:val="superscript"/>
        </w:rPr>
        <w:t>rd</w:t>
      </w:r>
      <w:r w:rsidRPr="00567B16">
        <w:rPr>
          <w:rFonts w:ascii="Arial" w:hAnsi="Arial" w:cs="Arial"/>
        </w:rPr>
        <w:t xml:space="preserve"> tercile and ranked 23</w:t>
      </w:r>
      <w:r w:rsidRPr="00567B16">
        <w:rPr>
          <w:rFonts w:ascii="Arial" w:hAnsi="Arial" w:cs="Arial"/>
          <w:vertAlign w:val="superscript"/>
        </w:rPr>
        <w:t>rd</w:t>
      </w:r>
      <w:r w:rsidRPr="00567B16">
        <w:rPr>
          <w:rFonts w:ascii="Arial" w:hAnsi="Arial" w:cs="Arial"/>
        </w:rPr>
        <w:t xml:space="preserve"> out of 24</w:t>
      </w:r>
      <w:del w:id="1506" w:author="T.D. Haines" w:date="2011-04-23T17:22:00Z">
        <w:r w:rsidRPr="00567B16" w:rsidDel="007E2464">
          <w:rPr>
            <w:rFonts w:ascii="Arial" w:hAnsi="Arial" w:cs="Arial"/>
            <w:vertAlign w:val="superscript"/>
          </w:rPr>
          <w:delText>th</w:delText>
        </w:r>
      </w:del>
      <w:r w:rsidRPr="00567B16">
        <w:rPr>
          <w:rFonts w:ascii="Arial" w:hAnsi="Arial" w:cs="Arial"/>
        </w:rPr>
        <w:t xml:space="preserve"> in terms of malnourishment.</w:t>
      </w:r>
    </w:p>
    <w:p w:rsidR="007E4970" w:rsidRPr="00567B16" w:rsidRDefault="007E4970" w:rsidP="002C7D3F">
      <w:pPr>
        <w:pStyle w:val="ListParagraph"/>
        <w:spacing w:before="200" w:after="120" w:line="276" w:lineRule="auto"/>
        <w:jc w:val="both"/>
        <w:rPr>
          <w:rFonts w:ascii="Arial" w:hAnsi="Arial" w:cs="Arial"/>
        </w:rPr>
      </w:pPr>
    </w:p>
    <w:p w:rsidR="007E4970" w:rsidRPr="00567B16" w:rsidRDefault="007E4970" w:rsidP="002C7D3F">
      <w:pPr>
        <w:pStyle w:val="ListParagraph"/>
        <w:numPr>
          <w:ilvl w:val="0"/>
          <w:numId w:val="29"/>
        </w:numPr>
        <w:spacing w:before="200" w:after="120" w:line="276" w:lineRule="auto"/>
        <w:jc w:val="both"/>
        <w:rPr>
          <w:rFonts w:ascii="Arial" w:hAnsi="Arial" w:cs="Arial"/>
        </w:rPr>
      </w:pPr>
      <w:r w:rsidRPr="00567B16">
        <w:rPr>
          <w:rFonts w:ascii="Arial" w:hAnsi="Arial" w:cs="Arial"/>
        </w:rPr>
        <w:t>In terms of primary school enrollment Swat was in the 2</w:t>
      </w:r>
      <w:r w:rsidRPr="00567B16">
        <w:rPr>
          <w:rFonts w:ascii="Arial" w:hAnsi="Arial" w:cs="Arial"/>
          <w:vertAlign w:val="superscript"/>
        </w:rPr>
        <w:t>nd</w:t>
      </w:r>
      <w:r w:rsidRPr="00567B16">
        <w:rPr>
          <w:rFonts w:ascii="Arial" w:hAnsi="Arial" w:cs="Arial"/>
        </w:rPr>
        <w:t xml:space="preserve"> tercile at number 11</w:t>
      </w:r>
      <w:ins w:id="1507" w:author="T.D. Haines" w:date="2011-04-23T17:21:00Z">
        <w:r w:rsidR="00021DBB">
          <w:rPr>
            <w:rFonts w:ascii="Arial" w:hAnsi="Arial" w:cs="Arial"/>
          </w:rPr>
          <w:t>,</w:t>
        </w:r>
      </w:ins>
      <w:r w:rsidRPr="00567B16">
        <w:rPr>
          <w:rFonts w:ascii="Arial" w:hAnsi="Arial" w:cs="Arial"/>
        </w:rPr>
        <w:t xml:space="preserve"> and was within the provincial average for this indicator.</w:t>
      </w:r>
    </w:p>
    <w:p w:rsidR="007E4970" w:rsidRPr="00567B16" w:rsidRDefault="007E4970" w:rsidP="002C7D3F">
      <w:pPr>
        <w:pStyle w:val="ListParagraph"/>
        <w:spacing w:before="200" w:after="120" w:line="276" w:lineRule="auto"/>
        <w:ind w:left="0"/>
        <w:jc w:val="both"/>
        <w:rPr>
          <w:rFonts w:ascii="Arial" w:hAnsi="Arial" w:cs="Arial"/>
        </w:rPr>
      </w:pPr>
    </w:p>
    <w:p w:rsidR="007E4970" w:rsidRPr="00567B16" w:rsidRDefault="009E00AA" w:rsidP="002C7D3F">
      <w:pPr>
        <w:pStyle w:val="ListParagraph"/>
        <w:numPr>
          <w:ilvl w:val="0"/>
          <w:numId w:val="29"/>
        </w:numPr>
        <w:spacing w:before="200" w:after="120" w:line="276" w:lineRule="auto"/>
        <w:jc w:val="both"/>
        <w:rPr>
          <w:rFonts w:ascii="Arial" w:hAnsi="Arial" w:cs="Arial"/>
        </w:rPr>
      </w:pPr>
      <w:r>
        <w:rPr>
          <w:rFonts w:ascii="Arial" w:hAnsi="Arial" w:cs="Arial"/>
        </w:rPr>
        <w:t>In</w:t>
      </w:r>
      <w:r w:rsidR="007E4970" w:rsidRPr="00567B16">
        <w:rPr>
          <w:rFonts w:ascii="Arial" w:hAnsi="Arial" w:cs="Arial"/>
        </w:rPr>
        <w:t xml:space="preserve"> adult literacy Swat was in the 2</w:t>
      </w:r>
      <w:r w:rsidR="007E4970" w:rsidRPr="00567B16">
        <w:rPr>
          <w:rFonts w:ascii="Arial" w:hAnsi="Arial" w:cs="Arial"/>
          <w:vertAlign w:val="superscript"/>
        </w:rPr>
        <w:t>nd</w:t>
      </w:r>
      <w:r w:rsidR="007E4970" w:rsidRPr="00567B16">
        <w:rPr>
          <w:rFonts w:ascii="Arial" w:hAnsi="Arial" w:cs="Arial"/>
        </w:rPr>
        <w:t xml:space="preserve"> tercile at number 9</w:t>
      </w:r>
      <w:ins w:id="1508" w:author="T.D. Haines" w:date="2011-04-23T17:21:00Z">
        <w:r w:rsidR="00021DBB">
          <w:rPr>
            <w:rFonts w:ascii="Arial" w:hAnsi="Arial" w:cs="Arial"/>
            <w:vertAlign w:val="superscript"/>
          </w:rPr>
          <w:t>,</w:t>
        </w:r>
      </w:ins>
      <w:del w:id="1509" w:author="T.D. Haines" w:date="2011-04-23T17:21:00Z">
        <w:r w:rsidR="007E4970" w:rsidRPr="00567B16" w:rsidDel="00021DBB">
          <w:rPr>
            <w:rFonts w:ascii="Arial" w:hAnsi="Arial" w:cs="Arial"/>
            <w:vertAlign w:val="superscript"/>
          </w:rPr>
          <w:delText>th</w:delText>
        </w:r>
      </w:del>
      <w:r w:rsidR="007E4970" w:rsidRPr="00567B16">
        <w:rPr>
          <w:rFonts w:ascii="Arial" w:hAnsi="Arial" w:cs="Arial"/>
        </w:rPr>
        <w:t xml:space="preserve"> and was ahead </w:t>
      </w:r>
      <w:del w:id="1510" w:author="T.D. Haines" w:date="2011-04-23T17:21:00Z">
        <w:r w:rsidR="007E4970" w:rsidRPr="00567B16" w:rsidDel="00021DBB">
          <w:rPr>
            <w:rFonts w:ascii="Arial" w:hAnsi="Arial" w:cs="Arial"/>
          </w:rPr>
          <w:delText xml:space="preserve">than </w:delText>
        </w:r>
      </w:del>
      <w:ins w:id="1511" w:author="T.D. Haines" w:date="2011-04-23T17:21:00Z">
        <w:r w:rsidR="00021DBB">
          <w:rPr>
            <w:rFonts w:ascii="Arial" w:hAnsi="Arial" w:cs="Arial"/>
          </w:rPr>
          <w:t>of</w:t>
        </w:r>
        <w:r w:rsidR="00021DBB" w:rsidRPr="00567B16">
          <w:rPr>
            <w:rFonts w:ascii="Arial" w:hAnsi="Arial" w:cs="Arial"/>
          </w:rPr>
          <w:t xml:space="preserve"> </w:t>
        </w:r>
      </w:ins>
      <w:r w:rsidR="007E4970" w:rsidRPr="00567B16">
        <w:rPr>
          <w:rFonts w:ascii="Arial" w:hAnsi="Arial" w:cs="Arial"/>
        </w:rPr>
        <w:t>the provincial average.</w:t>
      </w:r>
    </w:p>
    <w:p w:rsidR="007E4970" w:rsidRPr="00567B16" w:rsidRDefault="007E4970" w:rsidP="002C7D3F">
      <w:pPr>
        <w:pStyle w:val="ListParagraph"/>
        <w:spacing w:before="200" w:after="120" w:line="276" w:lineRule="auto"/>
        <w:ind w:left="0"/>
        <w:jc w:val="both"/>
        <w:rPr>
          <w:rFonts w:ascii="Arial" w:hAnsi="Arial" w:cs="Arial"/>
        </w:rPr>
      </w:pPr>
    </w:p>
    <w:p w:rsidR="007E4970" w:rsidRPr="00567B16" w:rsidRDefault="007E4970" w:rsidP="002C7D3F">
      <w:pPr>
        <w:pStyle w:val="ListParagraph"/>
        <w:numPr>
          <w:ilvl w:val="0"/>
          <w:numId w:val="29"/>
        </w:numPr>
        <w:spacing w:before="200" w:after="120" w:line="276" w:lineRule="auto"/>
        <w:jc w:val="both"/>
        <w:rPr>
          <w:rFonts w:ascii="Arial" w:hAnsi="Arial" w:cs="Arial"/>
        </w:rPr>
      </w:pPr>
      <w:r w:rsidRPr="00567B16">
        <w:rPr>
          <w:rFonts w:ascii="Arial" w:hAnsi="Arial" w:cs="Arial"/>
        </w:rPr>
        <w:t xml:space="preserve">For </w:t>
      </w:r>
      <w:del w:id="1512" w:author="T.D. Haines" w:date="2011-04-23T17:22:00Z">
        <w:r w:rsidRPr="00567B16" w:rsidDel="0088508F">
          <w:rPr>
            <w:rFonts w:ascii="Arial" w:hAnsi="Arial" w:cs="Arial"/>
          </w:rPr>
          <w:delText xml:space="preserve">the indicator of </w:delText>
        </w:r>
      </w:del>
      <w:r w:rsidRPr="00567B16">
        <w:rPr>
          <w:rFonts w:ascii="Arial" w:hAnsi="Arial" w:cs="Arial"/>
        </w:rPr>
        <w:t>safe drinking water Swat was in the 2</w:t>
      </w:r>
      <w:r w:rsidRPr="00567B16">
        <w:rPr>
          <w:rFonts w:ascii="Arial" w:hAnsi="Arial" w:cs="Arial"/>
          <w:vertAlign w:val="superscript"/>
        </w:rPr>
        <w:t>nd</w:t>
      </w:r>
      <w:r w:rsidRPr="00567B16">
        <w:rPr>
          <w:rFonts w:ascii="Arial" w:hAnsi="Arial" w:cs="Arial"/>
        </w:rPr>
        <w:t xml:space="preserve"> tercile at number 9</w:t>
      </w:r>
      <w:del w:id="1513" w:author="T.D. Haines" w:date="2011-04-23T17:22:00Z">
        <w:r w:rsidRPr="00567B16" w:rsidDel="007E2464">
          <w:rPr>
            <w:rFonts w:ascii="Arial" w:hAnsi="Arial" w:cs="Arial"/>
            <w:vertAlign w:val="superscript"/>
          </w:rPr>
          <w:delText>th</w:delText>
        </w:r>
      </w:del>
      <w:r w:rsidRPr="00567B16">
        <w:rPr>
          <w:rFonts w:ascii="Arial" w:hAnsi="Arial" w:cs="Arial"/>
        </w:rPr>
        <w:t xml:space="preserve"> and was better than the provincial average.</w:t>
      </w:r>
    </w:p>
    <w:p w:rsidR="007E4970" w:rsidRPr="00567B16" w:rsidRDefault="007E4970" w:rsidP="002C7D3F">
      <w:pPr>
        <w:pStyle w:val="ListParagraph"/>
        <w:spacing w:before="200" w:after="120" w:line="276" w:lineRule="auto"/>
        <w:ind w:left="0"/>
        <w:jc w:val="both"/>
        <w:rPr>
          <w:rFonts w:ascii="Arial" w:hAnsi="Arial" w:cs="Arial"/>
        </w:rPr>
      </w:pPr>
    </w:p>
    <w:p w:rsidR="007E4970" w:rsidRPr="00567B16" w:rsidRDefault="007E4970" w:rsidP="002C7D3F">
      <w:pPr>
        <w:pStyle w:val="ListParagraph"/>
        <w:numPr>
          <w:ilvl w:val="0"/>
          <w:numId w:val="29"/>
        </w:numPr>
        <w:spacing w:before="200" w:after="120" w:line="276" w:lineRule="auto"/>
        <w:jc w:val="both"/>
        <w:rPr>
          <w:rFonts w:ascii="Arial" w:hAnsi="Arial" w:cs="Arial"/>
        </w:rPr>
      </w:pPr>
      <w:r w:rsidRPr="00567B16">
        <w:rPr>
          <w:rFonts w:ascii="Arial" w:hAnsi="Arial" w:cs="Arial"/>
        </w:rPr>
        <w:t>For sanitation Swat was in the 1</w:t>
      </w:r>
      <w:r w:rsidRPr="00567B16">
        <w:rPr>
          <w:rFonts w:ascii="Arial" w:hAnsi="Arial" w:cs="Arial"/>
          <w:vertAlign w:val="superscript"/>
        </w:rPr>
        <w:t>st</w:t>
      </w:r>
      <w:r w:rsidRPr="00567B16">
        <w:rPr>
          <w:rFonts w:ascii="Arial" w:hAnsi="Arial" w:cs="Arial"/>
        </w:rPr>
        <w:t xml:space="preserve"> tercile at number 7</w:t>
      </w:r>
      <w:del w:id="1514" w:author="T.D. Haines" w:date="2011-04-23T17:22:00Z">
        <w:r w:rsidRPr="00567B16" w:rsidDel="007E2464">
          <w:rPr>
            <w:rFonts w:ascii="Arial" w:hAnsi="Arial" w:cs="Arial"/>
            <w:vertAlign w:val="superscript"/>
          </w:rPr>
          <w:delText>th</w:delText>
        </w:r>
      </w:del>
      <w:r w:rsidRPr="00567B16">
        <w:rPr>
          <w:rFonts w:ascii="Arial" w:hAnsi="Arial" w:cs="Arial"/>
        </w:rPr>
        <w:t xml:space="preserve"> and thus had a better average than the figure for province.</w:t>
      </w:r>
    </w:p>
    <w:p w:rsidR="005159E5" w:rsidRPr="00567B16" w:rsidRDefault="007E4970" w:rsidP="00261875">
      <w:pPr>
        <w:spacing w:before="200" w:after="120" w:line="360" w:lineRule="auto"/>
        <w:jc w:val="both"/>
        <w:rPr>
          <w:rFonts w:ascii="Arial" w:hAnsi="Arial" w:cs="Arial"/>
        </w:rPr>
      </w:pPr>
      <w:r w:rsidRPr="00567B16">
        <w:rPr>
          <w:rFonts w:ascii="Arial" w:hAnsi="Arial" w:cs="Arial"/>
        </w:rPr>
        <w:t>The figures indicate that Swat had weak health cover</w:t>
      </w:r>
      <w:ins w:id="1515" w:author="T.D. Haines" w:date="2011-04-23T17:22:00Z">
        <w:r w:rsidR="00A0636C">
          <w:rPr>
            <w:rFonts w:ascii="Arial" w:hAnsi="Arial" w:cs="Arial"/>
          </w:rPr>
          <w:t>,</w:t>
        </w:r>
      </w:ins>
      <w:r w:rsidRPr="00567B16">
        <w:rPr>
          <w:rFonts w:ascii="Arial" w:hAnsi="Arial" w:cs="Arial"/>
        </w:rPr>
        <w:t xml:space="preserve"> especially in facilities dealing with the mother and infant and this was</w:t>
      </w:r>
      <w:r w:rsidR="005159E5" w:rsidRPr="00567B16">
        <w:rPr>
          <w:rFonts w:ascii="Arial" w:hAnsi="Arial" w:cs="Arial"/>
        </w:rPr>
        <w:t xml:space="preserve"> reflected </w:t>
      </w:r>
      <w:r w:rsidRPr="00567B16">
        <w:rPr>
          <w:rFonts w:ascii="Arial" w:hAnsi="Arial" w:cs="Arial"/>
        </w:rPr>
        <w:t xml:space="preserve">by its very high infant mortality rate. Similarly, the figures showed that Swat had higher levels of malnutrition. The combination of high infant mortality rate and widespread malnutrition points to </w:t>
      </w:r>
      <w:del w:id="1516" w:author="T.D. Haines" w:date="2011-05-07T16:00:00Z">
        <w:r w:rsidRPr="00567B16" w:rsidDel="00461BDC">
          <w:rPr>
            <w:rFonts w:ascii="Arial" w:hAnsi="Arial" w:cs="Arial"/>
          </w:rPr>
          <w:delText xml:space="preserve">another nightmare. That is </w:delText>
        </w:r>
      </w:del>
      <w:r w:rsidRPr="00567B16">
        <w:rPr>
          <w:rFonts w:ascii="Arial" w:hAnsi="Arial" w:cs="Arial"/>
        </w:rPr>
        <w:t xml:space="preserve">a </w:t>
      </w:r>
      <w:del w:id="1517" w:author="T.D. Haines" w:date="2011-05-07T16:00:00Z">
        <w:r w:rsidRPr="00567B16" w:rsidDel="00461BDC">
          <w:rPr>
            <w:rFonts w:ascii="Arial" w:hAnsi="Arial" w:cs="Arial"/>
          </w:rPr>
          <w:delText xml:space="preserve">very </w:delText>
        </w:r>
      </w:del>
      <w:r w:rsidRPr="00567B16">
        <w:rPr>
          <w:rFonts w:ascii="Arial" w:hAnsi="Arial" w:cs="Arial"/>
        </w:rPr>
        <w:t xml:space="preserve">pernicious form of </w:t>
      </w:r>
      <w:r w:rsidR="00F12DF0">
        <w:rPr>
          <w:rFonts w:ascii="Arial" w:hAnsi="Arial" w:cs="Arial"/>
          <w:i/>
        </w:rPr>
        <w:t>m</w:t>
      </w:r>
      <w:r w:rsidRPr="00567B16">
        <w:rPr>
          <w:rFonts w:ascii="Arial" w:hAnsi="Arial" w:cs="Arial"/>
          <w:i/>
        </w:rPr>
        <w:t xml:space="preserve">arginalization </w:t>
      </w:r>
      <w:r w:rsidRPr="00567B16">
        <w:rPr>
          <w:rFonts w:ascii="Arial" w:hAnsi="Arial" w:cs="Arial"/>
        </w:rPr>
        <w:t xml:space="preserve">and the </w:t>
      </w:r>
      <w:r w:rsidR="005159E5" w:rsidRPr="00567B16">
        <w:rPr>
          <w:rFonts w:ascii="Arial" w:hAnsi="Arial" w:cs="Arial"/>
        </w:rPr>
        <w:t xml:space="preserve">likely </w:t>
      </w:r>
      <w:r w:rsidRPr="00567B16">
        <w:rPr>
          <w:rFonts w:ascii="Arial" w:hAnsi="Arial" w:cs="Arial"/>
        </w:rPr>
        <w:t xml:space="preserve">prevalence of </w:t>
      </w:r>
      <w:r w:rsidR="009E00AA">
        <w:rPr>
          <w:rFonts w:ascii="Arial" w:hAnsi="Arial" w:cs="Arial"/>
        </w:rPr>
        <w:t xml:space="preserve">cognitive disorders in </w:t>
      </w:r>
      <w:r w:rsidRPr="00567B16">
        <w:rPr>
          <w:rFonts w:ascii="Arial" w:hAnsi="Arial" w:cs="Arial"/>
        </w:rPr>
        <w:t xml:space="preserve">children. </w:t>
      </w:r>
    </w:p>
    <w:p w:rsidR="00491144" w:rsidRPr="00261875" w:rsidRDefault="00491144" w:rsidP="00491144">
      <w:pPr>
        <w:pStyle w:val="Heading2"/>
      </w:pPr>
      <w:bookmarkStart w:id="1518" w:name="_Toc291423737"/>
      <w:moveToRangeStart w:id="1519" w:author="T.D. Haines" w:date="2011-04-15T21:54:00Z" w:name="move290667788"/>
      <w:moveTo w:id="1520" w:author="T.D. Haines" w:date="2011-04-15T21:54:00Z">
        <w:r>
          <w:t xml:space="preserve">C. </w:t>
        </w:r>
        <w:r w:rsidRPr="00261875">
          <w:t xml:space="preserve">Child </w:t>
        </w:r>
        <w:r>
          <w:t>b</w:t>
        </w:r>
        <w:r w:rsidRPr="00261875">
          <w:t>ombers</w:t>
        </w:r>
      </w:moveTo>
      <w:bookmarkEnd w:id="1518"/>
    </w:p>
    <w:moveToRangeEnd w:id="1519"/>
    <w:p w:rsidR="007E4970" w:rsidRPr="00567B16" w:rsidRDefault="00491144" w:rsidP="00261875">
      <w:pPr>
        <w:spacing w:before="200" w:after="120" w:line="360" w:lineRule="auto"/>
        <w:jc w:val="both"/>
        <w:rPr>
          <w:rFonts w:ascii="Arial" w:hAnsi="Arial" w:cs="Arial"/>
        </w:rPr>
      </w:pPr>
      <w:commentRangeStart w:id="1521"/>
      <w:ins w:id="1522" w:author="T.D. Haines" w:date="2011-04-15T21:54:00Z">
        <w:r>
          <w:rPr>
            <w:rFonts w:ascii="Arial" w:hAnsi="Arial" w:cs="Arial"/>
          </w:rPr>
          <w:t>As</w:t>
        </w:r>
      </w:ins>
      <w:commentRangeEnd w:id="1521"/>
      <w:ins w:id="1523" w:author="T.D. Haines" w:date="2011-04-23T17:23:00Z">
        <w:r w:rsidR="00242857">
          <w:rPr>
            <w:rStyle w:val="CommentReference"/>
          </w:rPr>
          <w:commentReference w:id="1521"/>
        </w:r>
      </w:ins>
      <w:ins w:id="1524" w:author="T.D. Haines" w:date="2011-04-15T21:54:00Z">
        <w:r>
          <w:rPr>
            <w:rFonts w:ascii="Arial" w:hAnsi="Arial" w:cs="Arial"/>
          </w:rPr>
          <w:t xml:space="preserve"> well as </w:t>
        </w:r>
        <w:r w:rsidR="007255F5">
          <w:rPr>
            <w:rFonts w:ascii="Arial" w:hAnsi="Arial" w:cs="Arial"/>
          </w:rPr>
          <w:t>inspiring discontent</w:t>
        </w:r>
        <w:r w:rsidR="000E216A">
          <w:rPr>
            <w:rFonts w:ascii="Arial" w:hAnsi="Arial" w:cs="Arial"/>
          </w:rPr>
          <w:t xml:space="preserve">, poor living conditions </w:t>
        </w:r>
      </w:ins>
      <w:ins w:id="1525" w:author="T.D. Haines" w:date="2011-04-15T21:55:00Z">
        <w:r w:rsidR="00762E35">
          <w:rPr>
            <w:rFonts w:ascii="Arial" w:hAnsi="Arial" w:cs="Arial"/>
          </w:rPr>
          <w:t xml:space="preserve">can affect </w:t>
        </w:r>
        <w:r w:rsidR="003D1F39">
          <w:rPr>
            <w:rFonts w:ascii="Arial" w:hAnsi="Arial" w:cs="Arial"/>
          </w:rPr>
          <w:t xml:space="preserve">the </w:t>
        </w:r>
        <w:r w:rsidR="000564A1">
          <w:rPr>
            <w:rFonts w:ascii="Arial" w:hAnsi="Arial" w:cs="Arial"/>
          </w:rPr>
          <w:t xml:space="preserve">capacity of people to resist </w:t>
        </w:r>
        <w:r w:rsidR="009C3116">
          <w:rPr>
            <w:rFonts w:ascii="Arial" w:hAnsi="Arial" w:cs="Arial"/>
          </w:rPr>
          <w:t xml:space="preserve">radicalization. </w:t>
        </w:r>
      </w:ins>
      <w:r w:rsidR="007E4970" w:rsidRPr="00567B16">
        <w:rPr>
          <w:rFonts w:ascii="Arial" w:hAnsi="Arial" w:cs="Arial"/>
        </w:rPr>
        <w:t xml:space="preserve">In the absence of good medical care during pregnancy due to low income and the reliance on traditional birth attendants for child birth, the rate of complicated deliveries </w:t>
      </w:r>
      <w:del w:id="1526" w:author="T.D. Haines" w:date="2011-04-15T21:55:00Z">
        <w:r w:rsidR="007E4970" w:rsidRPr="00567B16" w:rsidDel="001109BE">
          <w:rPr>
            <w:rFonts w:ascii="Arial" w:hAnsi="Arial" w:cs="Arial"/>
          </w:rPr>
          <w:delText xml:space="preserve">goes up </w:delText>
        </w:r>
      </w:del>
      <w:r w:rsidR="007E4970" w:rsidRPr="00567B16">
        <w:rPr>
          <w:rFonts w:ascii="Arial" w:hAnsi="Arial" w:cs="Arial"/>
        </w:rPr>
        <w:t>in Swat</w:t>
      </w:r>
      <w:ins w:id="1527" w:author="T.D. Haines" w:date="2011-04-15T21:55:00Z">
        <w:r w:rsidR="001109BE">
          <w:rPr>
            <w:rFonts w:ascii="Arial" w:hAnsi="Arial" w:cs="Arial"/>
          </w:rPr>
          <w:t xml:space="preserve"> is high</w:t>
        </w:r>
      </w:ins>
      <w:r w:rsidR="007E4970" w:rsidRPr="00567B16">
        <w:rPr>
          <w:rFonts w:ascii="Arial" w:hAnsi="Arial" w:cs="Arial"/>
        </w:rPr>
        <w:t xml:space="preserve">. This trend is followed by a period of malnutrition for the newly born infant due to poverty of the parents. Under such circumstances the brain of the child is under developed and his or her cognitive capacity is reduced so that idea formation and the process of thinking </w:t>
      </w:r>
      <w:r w:rsidR="009E00AA">
        <w:rPr>
          <w:rFonts w:ascii="Arial" w:hAnsi="Arial" w:cs="Arial"/>
        </w:rPr>
        <w:t>become</w:t>
      </w:r>
      <w:r w:rsidR="007E4970" w:rsidRPr="00567B16">
        <w:rPr>
          <w:rFonts w:ascii="Arial" w:hAnsi="Arial" w:cs="Arial"/>
        </w:rPr>
        <w:t xml:space="preserve"> flawed. When such children are left to fend for themselves </w:t>
      </w:r>
      <w:r w:rsidR="009E00AA">
        <w:rPr>
          <w:rFonts w:ascii="Arial" w:hAnsi="Arial" w:cs="Arial"/>
        </w:rPr>
        <w:t>in</w:t>
      </w:r>
      <w:r w:rsidR="007E4970" w:rsidRPr="00567B16">
        <w:rPr>
          <w:rFonts w:ascii="Arial" w:hAnsi="Arial" w:cs="Arial"/>
        </w:rPr>
        <w:t xml:space="preserve"> woman led household</w:t>
      </w:r>
      <w:r w:rsidR="00E14471">
        <w:rPr>
          <w:rFonts w:ascii="Arial" w:hAnsi="Arial" w:cs="Arial"/>
        </w:rPr>
        <w:t xml:space="preserve"> then there is a disaster waiting to happen</w:t>
      </w:r>
      <w:r w:rsidR="00F12DF0">
        <w:rPr>
          <w:rFonts w:ascii="Arial" w:hAnsi="Arial" w:cs="Arial"/>
        </w:rPr>
        <w:t xml:space="preserve"> if a militant wants to misuse such children</w:t>
      </w:r>
      <w:r w:rsidR="00E14471">
        <w:rPr>
          <w:rFonts w:ascii="Arial" w:hAnsi="Arial" w:cs="Arial"/>
        </w:rPr>
        <w:t>.</w:t>
      </w:r>
      <w:r w:rsidR="007E4970" w:rsidRPr="00567B16">
        <w:rPr>
          <w:rFonts w:ascii="Arial" w:hAnsi="Arial" w:cs="Arial"/>
        </w:rPr>
        <w:t xml:space="preserve">  </w:t>
      </w:r>
    </w:p>
    <w:p w:rsidR="005159E5" w:rsidRPr="00261875" w:rsidDel="00491144" w:rsidRDefault="00AB7FA5" w:rsidP="00261875">
      <w:pPr>
        <w:pStyle w:val="Heading2"/>
      </w:pPr>
      <w:moveFromRangeStart w:id="1528" w:author="T.D. Haines" w:date="2011-04-15T21:54:00Z" w:name="move290667788"/>
      <w:moveFrom w:id="1529" w:author="T.D. Haines" w:date="2011-04-15T21:54:00Z">
        <w:r w:rsidDel="00491144">
          <w:lastRenderedPageBreak/>
          <w:t xml:space="preserve">C. </w:t>
        </w:r>
        <w:r w:rsidR="005159E5" w:rsidRPr="00261875" w:rsidDel="00491144">
          <w:t xml:space="preserve">Child </w:t>
        </w:r>
        <w:r w:rsidR="00150E90" w:rsidDel="00491144">
          <w:t>b</w:t>
        </w:r>
        <w:r w:rsidR="005159E5" w:rsidRPr="00261875" w:rsidDel="00491144">
          <w:t>ombe</w:t>
        </w:r>
        <w:del w:id="1530" w:author="T.D. Haines" w:date="2011-05-07T16:01:00Z">
          <w:r w:rsidR="005159E5" w:rsidRPr="00261875" w:rsidDel="00585379">
            <w:delText>rs</w:delText>
          </w:r>
        </w:del>
      </w:moveFrom>
    </w:p>
    <w:moveFromRangeEnd w:id="1528"/>
    <w:p w:rsidR="00D919AC" w:rsidRPr="00567B16" w:rsidDel="00D919AC" w:rsidRDefault="00856695">
      <w:pPr>
        <w:pStyle w:val="ListParagraph"/>
        <w:numPr>
          <w:ilvl w:val="0"/>
          <w:numId w:val="30"/>
        </w:numPr>
        <w:spacing w:before="200" w:after="120" w:line="276" w:lineRule="auto"/>
        <w:ind w:left="0"/>
        <w:jc w:val="both"/>
        <w:rPr>
          <w:del w:id="1531" w:author="T.D. Haines" w:date="2011-04-15T21:58:00Z"/>
          <w:rFonts w:ascii="Arial" w:hAnsi="Arial" w:cs="Arial"/>
        </w:rPr>
        <w:pPrChange w:id="1532" w:author="T.D. Haines" w:date="2011-05-07T16:01:00Z">
          <w:pPr>
            <w:pStyle w:val="ListParagraph"/>
            <w:numPr>
              <w:numId w:val="30"/>
            </w:numPr>
            <w:spacing w:before="200" w:after="120" w:line="276" w:lineRule="auto"/>
            <w:ind w:left="1008" w:hanging="360"/>
            <w:jc w:val="both"/>
          </w:pPr>
        </w:pPrChange>
      </w:pPr>
      <w:ins w:id="1533" w:author="T.D. Haines" w:date="2011-04-15T21:55:00Z">
        <w:r>
          <w:rPr>
            <w:rFonts w:ascii="Arial" w:hAnsi="Arial" w:cs="Arial"/>
          </w:rPr>
          <w:t xml:space="preserve">This was </w:t>
        </w:r>
      </w:ins>
      <w:ins w:id="1534" w:author="T.D. Haines" w:date="2011-04-15T21:56:00Z">
        <w:r w:rsidR="00B52702">
          <w:rPr>
            <w:rFonts w:ascii="Arial" w:hAnsi="Arial" w:cs="Arial"/>
          </w:rPr>
          <w:t xml:space="preserve">illustrated when </w:t>
        </w:r>
      </w:ins>
      <w:del w:id="1535" w:author="T.D. Haines" w:date="2011-04-15T21:56:00Z">
        <w:r w:rsidR="00F12DF0" w:rsidDel="00B52702">
          <w:rPr>
            <w:rFonts w:ascii="Arial" w:hAnsi="Arial" w:cs="Arial"/>
          </w:rPr>
          <w:delText xml:space="preserve">After </w:delText>
        </w:r>
      </w:del>
      <w:r w:rsidR="00F12DF0">
        <w:rPr>
          <w:rFonts w:ascii="Arial" w:hAnsi="Arial" w:cs="Arial"/>
        </w:rPr>
        <w:t>the m</w:t>
      </w:r>
      <w:r w:rsidR="007E4970" w:rsidRPr="00567B16">
        <w:rPr>
          <w:rFonts w:ascii="Arial" w:hAnsi="Arial" w:cs="Arial"/>
        </w:rPr>
        <w:t>ilitary regained Swat from the terrorist</w:t>
      </w:r>
      <w:r w:rsidR="00E14471">
        <w:rPr>
          <w:rFonts w:ascii="Arial" w:hAnsi="Arial" w:cs="Arial"/>
        </w:rPr>
        <w:t>s</w:t>
      </w:r>
      <w:r w:rsidR="007E4970" w:rsidRPr="00567B16">
        <w:rPr>
          <w:rFonts w:ascii="Arial" w:hAnsi="Arial" w:cs="Arial"/>
        </w:rPr>
        <w:t xml:space="preserve"> in Aug-Sept of 2009</w:t>
      </w:r>
      <w:del w:id="1536" w:author="T.D. Haines" w:date="2011-04-15T21:56:00Z">
        <w:r w:rsidR="007E4970" w:rsidRPr="00567B16" w:rsidDel="00B52702">
          <w:rPr>
            <w:rFonts w:ascii="Arial" w:hAnsi="Arial" w:cs="Arial"/>
          </w:rPr>
          <w:delText xml:space="preserve"> they came across another nightmare</w:delText>
        </w:r>
      </w:del>
      <w:ins w:id="1537" w:author="T.D. Haines" w:date="2011-04-15T21:56:00Z">
        <w:r w:rsidR="009606A5">
          <w:rPr>
            <w:rFonts w:ascii="Arial" w:hAnsi="Arial" w:cs="Arial"/>
          </w:rPr>
          <w:t>, and</w:t>
        </w:r>
      </w:ins>
      <w:ins w:id="1538" w:author="T.D. Haines" w:date="2011-05-07T16:01:00Z">
        <w:r w:rsidR="005B7C3A">
          <w:rPr>
            <w:rFonts w:ascii="Arial" w:hAnsi="Arial" w:cs="Arial"/>
          </w:rPr>
          <w:t xml:space="preserve"> </w:t>
        </w:r>
      </w:ins>
      <w:del w:id="1539" w:author="T.D. Haines" w:date="2011-04-15T21:56:00Z">
        <w:r w:rsidR="007E4970" w:rsidRPr="00567B16" w:rsidDel="009606A5">
          <w:rPr>
            <w:rFonts w:ascii="Arial" w:hAnsi="Arial" w:cs="Arial"/>
          </w:rPr>
          <w:delText xml:space="preserve">. They </w:delText>
        </w:r>
      </w:del>
      <w:r w:rsidR="007E4970" w:rsidRPr="00567B16">
        <w:rPr>
          <w:rFonts w:ascii="Arial" w:hAnsi="Arial" w:cs="Arial"/>
        </w:rPr>
        <w:t>discovered groups of su</w:t>
      </w:r>
      <w:ins w:id="1540" w:author="T.D. Haines" w:date="2011-05-07T16:01:00Z">
        <w:r w:rsidR="005B7C3A">
          <w:rPr>
            <w:rFonts w:ascii="Arial" w:hAnsi="Arial" w:cs="Arial"/>
          </w:rPr>
          <w:t>b</w:t>
        </w:r>
      </w:ins>
      <w:del w:id="1541" w:author="T.D. Haines" w:date="2011-05-07T16:01:00Z">
        <w:r w:rsidR="007E4970" w:rsidRPr="00567B16" w:rsidDel="005B7C3A">
          <w:rPr>
            <w:rFonts w:ascii="Arial" w:hAnsi="Arial" w:cs="Arial"/>
          </w:rPr>
          <w:delText xml:space="preserve">b </w:delText>
        </w:r>
      </w:del>
      <w:ins w:id="1542" w:author="T.D. Haines" w:date="2011-05-07T16:01:00Z">
        <w:r w:rsidR="005B7C3A">
          <w:rPr>
            <w:rFonts w:ascii="Arial" w:hAnsi="Arial" w:cs="Arial"/>
          </w:rPr>
          <w:t>-</w:t>
        </w:r>
      </w:ins>
      <w:r w:rsidR="007E4970" w:rsidRPr="00567B16">
        <w:rPr>
          <w:rFonts w:ascii="Arial" w:hAnsi="Arial" w:cs="Arial"/>
        </w:rPr>
        <w:t xml:space="preserve">normal children who were first abused physically and sexually and then handed over to trainers as child soldiers and suicide bombers. These children numbering about 126 were taken </w:t>
      </w:r>
      <w:del w:id="1543" w:author="T.D. Haines" w:date="2011-05-07T16:01:00Z">
        <w:r w:rsidR="007E4970" w:rsidRPr="00567B16" w:rsidDel="005B7C3A">
          <w:rPr>
            <w:rFonts w:ascii="Arial" w:hAnsi="Arial" w:cs="Arial"/>
          </w:rPr>
          <w:delText xml:space="preserve">over </w:delText>
        </w:r>
      </w:del>
      <w:ins w:id="1544" w:author="T.D. Haines" w:date="2011-05-07T16:01:00Z">
        <w:r w:rsidR="005B7C3A">
          <w:rPr>
            <w:rFonts w:ascii="Arial" w:hAnsi="Arial" w:cs="Arial"/>
          </w:rPr>
          <w:t>recovered</w:t>
        </w:r>
        <w:r w:rsidR="005B7C3A" w:rsidRPr="00567B16">
          <w:rPr>
            <w:rFonts w:ascii="Arial" w:hAnsi="Arial" w:cs="Arial"/>
          </w:rPr>
          <w:t xml:space="preserve"> </w:t>
        </w:r>
      </w:ins>
      <w:r w:rsidR="007E4970" w:rsidRPr="00567B16">
        <w:rPr>
          <w:rFonts w:ascii="Arial" w:hAnsi="Arial" w:cs="Arial"/>
        </w:rPr>
        <w:t xml:space="preserve">by the </w:t>
      </w:r>
      <w:r w:rsidR="005159E5" w:rsidRPr="00567B16">
        <w:rPr>
          <w:rFonts w:ascii="Arial" w:hAnsi="Arial" w:cs="Arial"/>
        </w:rPr>
        <w:t xml:space="preserve">military </w:t>
      </w:r>
      <w:r w:rsidR="007E4970" w:rsidRPr="00567B16">
        <w:rPr>
          <w:rFonts w:ascii="Arial" w:hAnsi="Arial" w:cs="Arial"/>
        </w:rPr>
        <w:t xml:space="preserve">and placed under a re-education program </w:t>
      </w:r>
      <w:r w:rsidR="005159E5" w:rsidRPr="00567B16">
        <w:rPr>
          <w:rFonts w:ascii="Arial" w:hAnsi="Arial" w:cs="Arial"/>
        </w:rPr>
        <w:t>called “Sabaoon”</w:t>
      </w:r>
      <w:ins w:id="1545" w:author="T.D. Haines" w:date="2011-05-07T16:01:00Z">
        <w:r w:rsidR="005B7C3A">
          <w:rPr>
            <w:rFonts w:ascii="Arial" w:hAnsi="Arial" w:cs="Arial"/>
          </w:rPr>
          <w:t>,</w:t>
        </w:r>
      </w:ins>
      <w:r w:rsidR="005159E5" w:rsidRPr="00567B16">
        <w:rPr>
          <w:rFonts w:ascii="Arial" w:hAnsi="Arial" w:cs="Arial"/>
        </w:rPr>
        <w:t xml:space="preserve"> </w:t>
      </w:r>
      <w:del w:id="1546" w:author="T.D. Haines" w:date="2011-05-07T16:01:00Z">
        <w:r w:rsidR="00E14471" w:rsidDel="005B7C3A">
          <w:rPr>
            <w:rFonts w:ascii="Arial" w:hAnsi="Arial" w:cs="Arial"/>
          </w:rPr>
          <w:delText xml:space="preserve">project </w:delText>
        </w:r>
      </w:del>
      <w:r w:rsidR="007E4970" w:rsidRPr="00567B16">
        <w:rPr>
          <w:rFonts w:ascii="Arial" w:hAnsi="Arial" w:cs="Arial"/>
        </w:rPr>
        <w:t xml:space="preserve">managed by psychologists (“Hopeful Tomorrow”). </w:t>
      </w:r>
      <w:ins w:id="1547" w:author="T.D. Haines" w:date="2011-04-15T21:58:00Z">
        <w:r w:rsidR="00D919AC">
          <w:rPr>
            <w:rFonts w:ascii="Arial" w:hAnsi="Arial" w:cs="Arial"/>
          </w:rPr>
          <w:t xml:space="preserve">The Sabaoon psychologists found that </w:t>
        </w:r>
      </w:ins>
      <w:moveToRangeStart w:id="1548" w:author="T.D. Haines" w:date="2011-04-15T21:57:00Z" w:name="move290668006"/>
      <w:moveTo w:id="1549" w:author="T.D. Haines" w:date="2011-04-15T21:57:00Z">
        <w:del w:id="1550" w:author="T.D. Haines" w:date="2011-04-15T21:58:00Z">
          <w:r w:rsidR="00D919AC" w:rsidRPr="00567B16" w:rsidDel="00D919AC">
            <w:rPr>
              <w:rFonts w:ascii="Arial" w:hAnsi="Arial" w:cs="Arial"/>
            </w:rPr>
            <w:delText xml:space="preserve">They </w:delText>
          </w:r>
        </w:del>
        <w:r w:rsidR="00D919AC" w:rsidRPr="00567B16">
          <w:rPr>
            <w:rFonts w:ascii="Arial" w:hAnsi="Arial" w:cs="Arial"/>
          </w:rPr>
          <w:t xml:space="preserve">all </w:t>
        </w:r>
      </w:moveTo>
      <w:ins w:id="1551" w:author="T.D. Haines" w:date="2011-04-15T21:58:00Z">
        <w:r w:rsidR="00D919AC">
          <w:rPr>
            <w:rFonts w:ascii="Arial" w:hAnsi="Arial" w:cs="Arial"/>
          </w:rPr>
          <w:t xml:space="preserve">the children </w:t>
        </w:r>
      </w:ins>
      <w:moveTo w:id="1552" w:author="T.D. Haines" w:date="2011-04-15T21:57:00Z">
        <w:r w:rsidR="00D919AC" w:rsidRPr="00567B16">
          <w:rPr>
            <w:rFonts w:ascii="Arial" w:hAnsi="Arial" w:cs="Arial"/>
          </w:rPr>
          <w:t xml:space="preserve">had low </w:t>
        </w:r>
        <w:proofErr w:type="spellStart"/>
        <w:r w:rsidR="00D919AC" w:rsidRPr="00567B16">
          <w:rPr>
            <w:rFonts w:ascii="Arial" w:hAnsi="Arial" w:cs="Arial"/>
          </w:rPr>
          <w:t>self esteem</w:t>
        </w:r>
        <w:proofErr w:type="spellEnd"/>
        <w:r w:rsidR="00D919AC" w:rsidRPr="00567B16">
          <w:rPr>
            <w:rFonts w:ascii="Arial" w:hAnsi="Arial" w:cs="Arial"/>
          </w:rPr>
          <w:t xml:space="preserve">, lacked impulse control and </w:t>
        </w:r>
        <w:del w:id="1553" w:author="T.D. Haines" w:date="2011-05-07T16:01:00Z">
          <w:r w:rsidR="00D919AC" w:rsidRPr="00567B16" w:rsidDel="005B7C3A">
            <w:rPr>
              <w:rFonts w:ascii="Arial" w:hAnsi="Arial" w:cs="Arial"/>
            </w:rPr>
            <w:delText xml:space="preserve">also </w:delText>
          </w:r>
        </w:del>
        <w:r w:rsidR="00D919AC" w:rsidRPr="00567B16">
          <w:rPr>
            <w:rFonts w:ascii="Arial" w:hAnsi="Arial" w:cs="Arial"/>
          </w:rPr>
          <w:t xml:space="preserve">suffered from </w:t>
        </w:r>
      </w:moveTo>
      <w:ins w:id="1554" w:author="T.D. Haines" w:date="2011-05-07T16:01:00Z">
        <w:r w:rsidR="005B7C3A">
          <w:rPr>
            <w:rFonts w:ascii="Arial" w:hAnsi="Arial" w:cs="Arial"/>
          </w:rPr>
          <w:t xml:space="preserve">the </w:t>
        </w:r>
      </w:ins>
      <w:moveTo w:id="1555" w:author="T.D. Haines" w:date="2011-04-15T21:57:00Z">
        <w:r w:rsidR="00D919AC" w:rsidRPr="00567B16">
          <w:rPr>
            <w:rFonts w:ascii="Arial" w:hAnsi="Arial" w:cs="Arial"/>
          </w:rPr>
          <w:t xml:space="preserve">aggressive tendencies that are the common characteristics of behavioral </w:t>
        </w:r>
        <w:r w:rsidR="00D919AC">
          <w:rPr>
            <w:rFonts w:ascii="Arial" w:hAnsi="Arial" w:cs="Arial"/>
          </w:rPr>
          <w:t>problem</w:t>
        </w:r>
        <w:r w:rsidR="00D919AC" w:rsidRPr="00567B16">
          <w:rPr>
            <w:rFonts w:ascii="Arial" w:hAnsi="Arial" w:cs="Arial"/>
          </w:rPr>
          <w:t>.</w:t>
        </w:r>
      </w:moveTo>
      <w:ins w:id="1556" w:author="T.D. Haines" w:date="2011-05-07T16:02:00Z">
        <w:r w:rsidR="005B7C3A">
          <w:rPr>
            <w:rFonts w:ascii="Arial" w:hAnsi="Arial" w:cs="Arial"/>
          </w:rPr>
          <w:t xml:space="preserve"> </w:t>
        </w:r>
      </w:ins>
    </w:p>
    <w:p w:rsidR="00543120" w:rsidRDefault="00543120">
      <w:pPr>
        <w:pStyle w:val="ListParagraph"/>
        <w:numPr>
          <w:ilvl w:val="0"/>
          <w:numId w:val="30"/>
        </w:numPr>
        <w:spacing w:before="200" w:after="120" w:line="276" w:lineRule="auto"/>
        <w:ind w:left="0"/>
        <w:jc w:val="both"/>
        <w:rPr>
          <w:del w:id="1557" w:author="T.D. Haines" w:date="2011-04-15T21:58:00Z"/>
          <w:rFonts w:ascii="Arial" w:hAnsi="Arial" w:cs="Arial"/>
        </w:rPr>
        <w:pPrChange w:id="1558" w:author="T.D. Haines" w:date="2011-05-07T16:01:00Z">
          <w:pPr>
            <w:pStyle w:val="ListParagraph"/>
            <w:spacing w:before="200" w:after="120" w:line="276" w:lineRule="auto"/>
            <w:ind w:left="0"/>
            <w:jc w:val="both"/>
          </w:pPr>
        </w:pPrChange>
      </w:pPr>
    </w:p>
    <w:p w:rsidR="00543120" w:rsidRDefault="00A879E4">
      <w:pPr>
        <w:spacing w:before="200" w:after="120" w:line="276" w:lineRule="auto"/>
        <w:jc w:val="both"/>
        <w:rPr>
          <w:ins w:id="1559" w:author="T.D. Haines" w:date="2011-04-15T21:59:00Z"/>
          <w:rFonts w:ascii="Arial" w:hAnsi="Arial" w:cs="Arial"/>
          <w:rPrChange w:id="1560" w:author="T.D. Haines" w:date="2011-04-15T21:59:00Z">
            <w:rPr>
              <w:ins w:id="1561" w:author="T.D. Haines" w:date="2011-04-15T21:59:00Z"/>
            </w:rPr>
          </w:rPrChange>
        </w:rPr>
        <w:pPrChange w:id="1562" w:author="T.D. Haines" w:date="2011-05-07T16:01:00Z">
          <w:pPr>
            <w:pStyle w:val="ListParagraph"/>
            <w:numPr>
              <w:numId w:val="30"/>
            </w:numPr>
            <w:spacing w:before="200" w:after="120" w:line="360" w:lineRule="auto"/>
            <w:ind w:left="1008" w:hanging="360"/>
            <w:jc w:val="both"/>
          </w:pPr>
        </w:pPrChange>
      </w:pPr>
      <w:moveTo w:id="1563" w:author="T.D. Haines" w:date="2011-04-15T21:57:00Z">
        <w:r w:rsidRPr="00A879E4">
          <w:rPr>
            <w:rFonts w:ascii="Arial" w:hAnsi="Arial" w:cs="Arial"/>
            <w:rPrChange w:id="1564" w:author="T.D. Haines" w:date="2011-04-15T21:59:00Z">
              <w:rPr/>
            </w:rPrChange>
          </w:rPr>
          <w:t xml:space="preserve">Most of them also suffered from headaches, hallucinations and aggressiveness. In the </w:t>
        </w:r>
        <w:r w:rsidR="00D919AC" w:rsidRPr="00A0592D">
          <w:rPr>
            <w:rFonts w:ascii="Arial" w:hAnsi="Arial" w:cs="Arial"/>
          </w:rPr>
          <w:t xml:space="preserve">EEG studies and on the basis of these symptoms the results were 100% positive indicating soft neuropathology that could result from </w:t>
        </w:r>
        <w:del w:id="1565" w:author="T.D. Haines" w:date="2011-05-07T16:49:00Z">
          <w:r w:rsidR="00D919AC" w:rsidRPr="00A0592D" w:rsidDel="00DF4CC7">
            <w:rPr>
              <w:rFonts w:ascii="Arial" w:hAnsi="Arial" w:cs="Arial"/>
            </w:rPr>
            <w:delText>dysrythmia</w:delText>
          </w:r>
        </w:del>
        <w:ins w:id="1566" w:author="T.D. Haines" w:date="2011-05-07T16:49:00Z">
          <w:r w:rsidR="00DF4CC7" w:rsidRPr="00A0592D">
            <w:rPr>
              <w:rFonts w:ascii="Arial" w:hAnsi="Arial" w:cs="Arial"/>
            </w:rPr>
            <w:t>dysrhythmia</w:t>
          </w:r>
        </w:ins>
        <w:r w:rsidR="00D919AC" w:rsidRPr="00A0592D">
          <w:rPr>
            <w:rFonts w:ascii="Arial" w:hAnsi="Arial" w:cs="Arial"/>
          </w:rPr>
          <w:t xml:space="preserve">, partial seizures and epilepsy. </w:t>
        </w:r>
        <w:del w:id="1567" w:author="T.D. Haines" w:date="2011-04-15T22:00:00Z">
          <w:r w:rsidR="00D919AC" w:rsidRPr="00A0592D" w:rsidDel="00A0592D">
            <w:rPr>
              <w:rFonts w:ascii="Arial" w:hAnsi="Arial" w:cs="Arial"/>
            </w:rPr>
            <w:delText xml:space="preserve"> </w:delText>
          </w:r>
        </w:del>
      </w:moveTo>
      <w:ins w:id="1568" w:author="T.D. Haines" w:date="2011-04-15T21:59:00Z">
        <w:r w:rsidRPr="00A879E4">
          <w:rPr>
            <w:rFonts w:ascii="Arial" w:hAnsi="Arial" w:cs="Arial"/>
            <w:rPrChange w:id="1569" w:author="T.D. Haines" w:date="2011-04-15T21:59:00Z">
              <w:rPr/>
            </w:rPrChange>
          </w:rPr>
          <w:t>The reasons for these issues are complications at birth, poor nutrition and / or accidents in early childhood.</w:t>
        </w:r>
        <w:r w:rsidR="00A0592D" w:rsidRPr="00567B16">
          <w:rPr>
            <w:rStyle w:val="EndnoteReference"/>
            <w:rFonts w:ascii="Arial" w:hAnsi="Arial" w:cs="Arial"/>
          </w:rPr>
          <w:endnoteReference w:id="17"/>
        </w:r>
        <w:r w:rsidRPr="00A879E4">
          <w:rPr>
            <w:rFonts w:ascii="Arial" w:hAnsi="Arial" w:cs="Arial"/>
            <w:rPrChange w:id="1572" w:author="T.D. Haines" w:date="2011-04-15T21:59:00Z">
              <w:rPr/>
            </w:rPrChange>
          </w:rPr>
          <w:t xml:space="preserve"> </w:t>
        </w:r>
      </w:ins>
      <w:ins w:id="1573" w:author="T.D. Haines" w:date="2011-04-15T22:04:00Z">
        <w:r w:rsidR="00421FE8">
          <w:rPr>
            <w:rFonts w:ascii="Arial" w:hAnsi="Arial" w:cs="Arial"/>
          </w:rPr>
          <w:t>Moreover they were mostly abducted or picked up in chance encounters outside school</w:t>
        </w:r>
      </w:ins>
      <w:ins w:id="1574" w:author="T.D. Haines" w:date="2011-04-15T22:05:00Z">
        <w:r w:rsidR="006521AB">
          <w:rPr>
            <w:rFonts w:ascii="Arial" w:hAnsi="Arial" w:cs="Arial"/>
          </w:rPr>
          <w:t xml:space="preserve">; some of the children had </w:t>
        </w:r>
        <w:r w:rsidR="00F76CBF">
          <w:rPr>
            <w:rFonts w:ascii="Arial" w:hAnsi="Arial" w:cs="Arial"/>
          </w:rPr>
          <w:t>left the education system due to financial problems in the family</w:t>
        </w:r>
      </w:ins>
      <w:ins w:id="1575" w:author="T.D. Haines" w:date="2011-04-15T22:04:00Z">
        <w:r w:rsidR="00421FE8">
          <w:rPr>
            <w:rFonts w:ascii="Arial" w:hAnsi="Arial" w:cs="Arial"/>
          </w:rPr>
          <w:t xml:space="preserve">. </w:t>
        </w:r>
      </w:ins>
      <w:ins w:id="1576" w:author="T.D. Haines" w:date="2011-04-15T22:02:00Z">
        <w:r w:rsidR="004A29E6">
          <w:rPr>
            <w:rFonts w:ascii="Arial" w:hAnsi="Arial" w:cs="Arial"/>
          </w:rPr>
          <w:t>The children’s condition corresponded, therefore, to several of the problems identified by the Multiple Indicator Cluster Survey, discussed above.</w:t>
        </w:r>
      </w:ins>
      <w:ins w:id="1577" w:author="T.D. Haines" w:date="2011-04-15T22:03:00Z">
        <w:r w:rsidR="004A29E6">
          <w:rPr>
            <w:rFonts w:ascii="Arial" w:hAnsi="Arial" w:cs="Arial"/>
          </w:rPr>
          <w:t xml:space="preserve"> This highlights </w:t>
        </w:r>
        <w:r w:rsidR="00304575">
          <w:rPr>
            <w:rFonts w:ascii="Arial" w:hAnsi="Arial" w:cs="Arial"/>
          </w:rPr>
          <w:t xml:space="preserve">the fact that </w:t>
        </w:r>
        <w:r w:rsidR="006D164D">
          <w:rPr>
            <w:rFonts w:ascii="Arial" w:hAnsi="Arial" w:cs="Arial"/>
          </w:rPr>
          <w:t>poverty</w:t>
        </w:r>
        <w:r w:rsidR="002B1889">
          <w:rPr>
            <w:rFonts w:ascii="Arial" w:hAnsi="Arial" w:cs="Arial"/>
          </w:rPr>
          <w:t xml:space="preserve"> leads to physiological, as well as social and economic, </w:t>
        </w:r>
        <w:r w:rsidR="00F16B2F">
          <w:rPr>
            <w:rFonts w:ascii="Arial" w:hAnsi="Arial" w:cs="Arial"/>
          </w:rPr>
          <w:t>factors that can be exploited by militants,</w:t>
        </w:r>
      </w:ins>
      <w:ins w:id="1578" w:author="T.D. Haines" w:date="2011-04-15T22:02:00Z">
        <w:r w:rsidR="004A29E6">
          <w:rPr>
            <w:rFonts w:ascii="Arial" w:hAnsi="Arial" w:cs="Arial"/>
          </w:rPr>
          <w:t xml:space="preserve"> </w:t>
        </w:r>
      </w:ins>
    </w:p>
    <w:p w:rsidR="00A0592D" w:rsidRPr="00D919AC" w:rsidDel="00E929FF" w:rsidRDefault="00A0592D" w:rsidP="00D919AC">
      <w:pPr>
        <w:pStyle w:val="ListParagraph"/>
        <w:numPr>
          <w:ilvl w:val="0"/>
          <w:numId w:val="30"/>
        </w:numPr>
        <w:spacing w:before="200" w:after="120" w:line="276" w:lineRule="auto"/>
        <w:jc w:val="both"/>
        <w:rPr>
          <w:del w:id="1579" w:author="T.D. Haines" w:date="2011-05-07T16:02:00Z"/>
          <w:rFonts w:ascii="Arial" w:hAnsi="Arial" w:cs="Arial"/>
        </w:rPr>
      </w:pPr>
    </w:p>
    <w:moveToRangeEnd w:id="1548"/>
    <w:p w:rsidR="007E4970" w:rsidRPr="00D919AC" w:rsidDel="00FA0482" w:rsidRDefault="007E4970" w:rsidP="00261875">
      <w:pPr>
        <w:spacing w:before="200" w:after="120" w:line="360" w:lineRule="auto"/>
        <w:jc w:val="both"/>
        <w:rPr>
          <w:del w:id="1580" w:author="T.D. Haines" w:date="2011-04-15T22:05:00Z"/>
          <w:rFonts w:ascii="Arial" w:hAnsi="Arial" w:cs="Arial"/>
        </w:rPr>
      </w:pPr>
      <w:del w:id="1581" w:author="T.D. Haines" w:date="2011-04-15T22:05:00Z">
        <w:r w:rsidRPr="00D919AC" w:rsidDel="00FA0482">
          <w:rPr>
            <w:rFonts w:ascii="Arial" w:hAnsi="Arial" w:cs="Arial"/>
          </w:rPr>
          <w:delText xml:space="preserve">The following is the profile of the children </w:delText>
        </w:r>
        <w:r w:rsidR="005159E5" w:rsidRPr="00D919AC" w:rsidDel="00FA0482">
          <w:rPr>
            <w:rFonts w:ascii="Arial" w:hAnsi="Arial" w:cs="Arial"/>
          </w:rPr>
          <w:delText xml:space="preserve">provided </w:delText>
        </w:r>
        <w:r w:rsidRPr="00D919AC" w:rsidDel="00FA0482">
          <w:rPr>
            <w:rFonts w:ascii="Arial" w:hAnsi="Arial" w:cs="Arial"/>
          </w:rPr>
          <w:delText xml:space="preserve">by the </w:delText>
        </w:r>
        <w:r w:rsidR="00E14471" w:rsidRPr="00D919AC" w:rsidDel="00FA0482">
          <w:rPr>
            <w:rFonts w:ascii="Arial" w:hAnsi="Arial" w:cs="Arial"/>
          </w:rPr>
          <w:delText>projects</w:delText>
        </w:r>
        <w:r w:rsidRPr="00D919AC" w:rsidDel="00FA0482">
          <w:rPr>
            <w:rFonts w:ascii="Arial" w:hAnsi="Arial" w:cs="Arial"/>
          </w:rPr>
          <w:delText>:</w:delText>
        </w:r>
      </w:del>
    </w:p>
    <w:p w:rsidR="007E4970" w:rsidRPr="00D919AC" w:rsidDel="00FA0482" w:rsidRDefault="007E4970" w:rsidP="002C7D3F">
      <w:pPr>
        <w:pStyle w:val="ListParagraph"/>
        <w:numPr>
          <w:ilvl w:val="0"/>
          <w:numId w:val="30"/>
        </w:numPr>
        <w:spacing w:before="200" w:after="120" w:line="276" w:lineRule="auto"/>
        <w:jc w:val="both"/>
        <w:rPr>
          <w:del w:id="1582" w:author="T.D. Haines" w:date="2011-04-15T22:05:00Z"/>
          <w:rFonts w:ascii="Arial" w:hAnsi="Arial" w:cs="Arial"/>
        </w:rPr>
      </w:pPr>
      <w:del w:id="1583" w:author="T.D. Haines" w:date="2011-04-15T22:05:00Z">
        <w:r w:rsidRPr="00D919AC" w:rsidDel="00FA0482">
          <w:rPr>
            <w:rFonts w:ascii="Arial" w:hAnsi="Arial" w:cs="Arial"/>
          </w:rPr>
          <w:delText>Most of the children had been abducted or picked up in chance encounters. (About 65-70%)</w:delText>
        </w:r>
      </w:del>
    </w:p>
    <w:p w:rsidR="005159E5" w:rsidRPr="00D919AC" w:rsidDel="00FA0482" w:rsidRDefault="005159E5" w:rsidP="002C7D3F">
      <w:pPr>
        <w:pStyle w:val="ListParagraph"/>
        <w:spacing w:before="200" w:after="120" w:line="276" w:lineRule="auto"/>
        <w:ind w:left="648"/>
        <w:jc w:val="both"/>
        <w:rPr>
          <w:del w:id="1584" w:author="T.D. Haines" w:date="2011-04-15T22:05:00Z"/>
          <w:rFonts w:ascii="Arial" w:hAnsi="Arial" w:cs="Arial"/>
        </w:rPr>
      </w:pPr>
    </w:p>
    <w:p w:rsidR="007E4970" w:rsidRPr="00D919AC" w:rsidDel="00FA0482" w:rsidRDefault="007E4970" w:rsidP="002C7D3F">
      <w:pPr>
        <w:pStyle w:val="ListParagraph"/>
        <w:numPr>
          <w:ilvl w:val="0"/>
          <w:numId w:val="30"/>
        </w:numPr>
        <w:spacing w:before="200" w:after="120" w:line="276" w:lineRule="auto"/>
        <w:jc w:val="both"/>
        <w:rPr>
          <w:del w:id="1585" w:author="T.D. Haines" w:date="2011-04-15T22:05:00Z"/>
          <w:rFonts w:ascii="Arial" w:hAnsi="Arial" w:cs="Arial"/>
        </w:rPr>
      </w:pPr>
      <w:del w:id="1586" w:author="T.D. Haines" w:date="2011-04-15T22:05:00Z">
        <w:r w:rsidRPr="00D919AC" w:rsidDel="00FA0482">
          <w:rPr>
            <w:rFonts w:ascii="Arial" w:hAnsi="Arial" w:cs="Arial"/>
          </w:rPr>
          <w:delText xml:space="preserve">The chance encounters were outside the school </w:delText>
        </w:r>
        <w:r w:rsidR="00A879E4">
          <w:rPr>
            <w:rFonts w:ascii="Arial" w:hAnsi="Arial" w:cs="Arial"/>
          </w:rPr>
          <w:delText>and abductions were by militants.</w:delText>
        </w:r>
      </w:del>
    </w:p>
    <w:p w:rsidR="004B3C0F" w:rsidRPr="00D919AC" w:rsidDel="00FA0482" w:rsidRDefault="004B3C0F" w:rsidP="002C7D3F">
      <w:pPr>
        <w:pStyle w:val="ListParagraph"/>
        <w:spacing w:before="200" w:after="120" w:line="276" w:lineRule="auto"/>
        <w:ind w:left="1008"/>
        <w:jc w:val="both"/>
        <w:rPr>
          <w:del w:id="1587" w:author="T.D. Haines" w:date="2011-04-15T22:05:00Z"/>
          <w:rFonts w:ascii="Arial" w:hAnsi="Arial" w:cs="Arial"/>
        </w:rPr>
      </w:pPr>
      <w:commentRangeStart w:id="1588"/>
    </w:p>
    <w:p w:rsidR="007E4970" w:rsidRPr="00D919AC" w:rsidDel="00FA0482" w:rsidRDefault="00A879E4" w:rsidP="002C7D3F">
      <w:pPr>
        <w:pStyle w:val="ListParagraph"/>
        <w:numPr>
          <w:ilvl w:val="0"/>
          <w:numId w:val="30"/>
        </w:numPr>
        <w:spacing w:before="200" w:after="120" w:line="276" w:lineRule="auto"/>
        <w:jc w:val="both"/>
        <w:rPr>
          <w:del w:id="1589" w:author="T.D. Haines" w:date="2011-04-15T22:05:00Z"/>
          <w:rFonts w:ascii="Arial" w:hAnsi="Arial" w:cs="Arial"/>
        </w:rPr>
      </w:pPr>
      <w:del w:id="1590" w:author="T.D. Haines" w:date="2011-04-15T22:05:00Z">
        <w:r>
          <w:rPr>
            <w:rFonts w:ascii="Arial" w:hAnsi="Arial" w:cs="Arial"/>
          </w:rPr>
          <w:delText xml:space="preserve">65-70% of the children were performing significantly below the expectations of their peer group and chronological age in the school. </w:delText>
        </w:r>
      </w:del>
    </w:p>
    <w:p w:rsidR="007E4970" w:rsidRPr="00D919AC" w:rsidDel="00FA0482" w:rsidRDefault="007E4970" w:rsidP="002C7D3F">
      <w:pPr>
        <w:pStyle w:val="ListParagraph"/>
        <w:spacing w:before="200" w:after="120" w:line="276" w:lineRule="auto"/>
        <w:ind w:left="1008"/>
        <w:jc w:val="both"/>
        <w:rPr>
          <w:del w:id="1591" w:author="T.D. Haines" w:date="2011-04-15T22:05:00Z"/>
          <w:rFonts w:ascii="Arial" w:hAnsi="Arial" w:cs="Arial"/>
        </w:rPr>
      </w:pPr>
    </w:p>
    <w:p w:rsidR="007E4970" w:rsidRPr="00567B16" w:rsidDel="00FA0482" w:rsidRDefault="00A879E4" w:rsidP="002C7D3F">
      <w:pPr>
        <w:pStyle w:val="ListParagraph"/>
        <w:numPr>
          <w:ilvl w:val="0"/>
          <w:numId w:val="30"/>
        </w:numPr>
        <w:spacing w:before="200" w:after="120" w:line="276" w:lineRule="auto"/>
        <w:jc w:val="both"/>
        <w:rPr>
          <w:del w:id="1592" w:author="T.D. Haines" w:date="2011-04-15T22:05:00Z"/>
          <w:rFonts w:ascii="Arial" w:hAnsi="Arial" w:cs="Arial"/>
        </w:rPr>
      </w:pPr>
      <w:del w:id="1593" w:author="T.D. Haines" w:date="2011-04-15T22:05:00Z">
        <w:r>
          <w:rPr>
            <w:rFonts w:ascii="Arial" w:hAnsi="Arial" w:cs="Arial"/>
          </w:rPr>
          <w:delText>A large number of children had dropped out of scho</w:delText>
        </w:r>
        <w:r w:rsidR="007E4970" w:rsidRPr="00567B16" w:rsidDel="00FA0482">
          <w:rPr>
            <w:rFonts w:ascii="Arial" w:hAnsi="Arial" w:cs="Arial"/>
          </w:rPr>
          <w:delText>ol for reasons of a) ability and or b) financial problems of the family.</w:delText>
        </w:r>
      </w:del>
    </w:p>
    <w:p w:rsidR="007E4970" w:rsidRPr="00567B16" w:rsidDel="00FA0482" w:rsidRDefault="007E4970" w:rsidP="002C7D3F">
      <w:pPr>
        <w:pStyle w:val="ListParagraph"/>
        <w:spacing w:before="200" w:after="120" w:line="276" w:lineRule="auto"/>
        <w:ind w:left="0"/>
        <w:jc w:val="both"/>
        <w:rPr>
          <w:del w:id="1594" w:author="T.D. Haines" w:date="2011-04-15T22:05:00Z"/>
          <w:rFonts w:ascii="Arial" w:hAnsi="Arial" w:cs="Arial"/>
        </w:rPr>
      </w:pPr>
    </w:p>
    <w:p w:rsidR="007E4970" w:rsidRPr="00567B16" w:rsidDel="00FA0482" w:rsidRDefault="007E4970" w:rsidP="002C7D3F">
      <w:pPr>
        <w:pStyle w:val="ListParagraph"/>
        <w:numPr>
          <w:ilvl w:val="0"/>
          <w:numId w:val="30"/>
        </w:numPr>
        <w:spacing w:before="200" w:after="120" w:line="276" w:lineRule="auto"/>
        <w:jc w:val="both"/>
        <w:rPr>
          <w:del w:id="1595" w:author="T.D. Haines" w:date="2011-04-15T22:05:00Z"/>
          <w:rFonts w:ascii="Arial" w:hAnsi="Arial" w:cs="Arial"/>
        </w:rPr>
      </w:pPr>
      <w:del w:id="1596" w:author="T.D. Haines" w:date="2011-04-15T22:05:00Z">
        <w:r w:rsidRPr="00567B16" w:rsidDel="00FA0482">
          <w:rPr>
            <w:rFonts w:ascii="Arial" w:hAnsi="Arial" w:cs="Arial"/>
          </w:rPr>
          <w:delText xml:space="preserve">Most children (about 85%) were from families/sibling ship of 6-16 children and </w:delText>
        </w:r>
        <w:r w:rsidR="00E14471" w:rsidDel="00FA0482">
          <w:rPr>
            <w:rFonts w:ascii="Arial" w:hAnsi="Arial" w:cs="Arial"/>
          </w:rPr>
          <w:delText xml:space="preserve">the child bombers were </w:delText>
        </w:r>
        <w:r w:rsidRPr="00567B16" w:rsidDel="00FA0482">
          <w:rPr>
            <w:rFonts w:ascii="Arial" w:hAnsi="Arial" w:cs="Arial"/>
          </w:rPr>
          <w:delText>mostly from the middle children.</w:delText>
        </w:r>
      </w:del>
    </w:p>
    <w:p w:rsidR="007E4970" w:rsidRPr="00567B16" w:rsidDel="00FA0482" w:rsidRDefault="007E4970" w:rsidP="002C7D3F">
      <w:pPr>
        <w:pStyle w:val="ListParagraph"/>
        <w:spacing w:before="200" w:after="120" w:line="276" w:lineRule="auto"/>
        <w:ind w:left="0"/>
        <w:jc w:val="both"/>
        <w:rPr>
          <w:del w:id="1597" w:author="T.D. Haines" w:date="2011-04-15T22:05:00Z"/>
          <w:rFonts w:ascii="Arial" w:hAnsi="Arial" w:cs="Arial"/>
        </w:rPr>
      </w:pPr>
      <w:del w:id="1598" w:author="T.D. Haines" w:date="2011-04-15T22:05:00Z">
        <w:r w:rsidRPr="00567B16" w:rsidDel="00FA0482">
          <w:rPr>
            <w:rFonts w:ascii="Arial" w:hAnsi="Arial" w:cs="Arial"/>
          </w:rPr>
          <w:delText xml:space="preserve"> </w:delText>
        </w:r>
      </w:del>
    </w:p>
    <w:p w:rsidR="007E4970" w:rsidRPr="00567B16" w:rsidDel="00FA0482" w:rsidRDefault="007E4970" w:rsidP="002C7D3F">
      <w:pPr>
        <w:pStyle w:val="ListParagraph"/>
        <w:numPr>
          <w:ilvl w:val="0"/>
          <w:numId w:val="30"/>
        </w:numPr>
        <w:spacing w:before="200" w:after="120" w:line="276" w:lineRule="auto"/>
        <w:jc w:val="both"/>
        <w:rPr>
          <w:del w:id="1599" w:author="T.D. Haines" w:date="2011-04-15T22:05:00Z"/>
          <w:rFonts w:ascii="Arial" w:hAnsi="Arial" w:cs="Arial"/>
        </w:rPr>
      </w:pPr>
      <w:moveFromRangeStart w:id="1600" w:author="T.D. Haines" w:date="2011-04-15T21:57:00Z" w:name="move290668006"/>
      <w:moveFrom w:id="1601" w:author="T.D. Haines" w:date="2011-04-15T21:57:00Z">
        <w:del w:id="1602" w:author="T.D. Haines" w:date="2011-04-15T22:05:00Z">
          <w:r w:rsidRPr="00567B16" w:rsidDel="00FA0482">
            <w:rPr>
              <w:rFonts w:ascii="Arial" w:hAnsi="Arial" w:cs="Arial"/>
            </w:rPr>
            <w:delText xml:space="preserve">They all had low self esteem, lacked impulse control and also suffered from aggressive tendencies that are the common characteristics of behavioral </w:delText>
          </w:r>
          <w:r w:rsidR="00FA3894" w:rsidDel="00FA0482">
            <w:rPr>
              <w:rFonts w:ascii="Arial" w:hAnsi="Arial" w:cs="Arial"/>
            </w:rPr>
            <w:delText>problem</w:delText>
          </w:r>
          <w:r w:rsidRPr="00567B16" w:rsidDel="00FA0482">
            <w:rPr>
              <w:rFonts w:ascii="Arial" w:hAnsi="Arial" w:cs="Arial"/>
            </w:rPr>
            <w:delText>.</w:delText>
          </w:r>
        </w:del>
      </w:moveFrom>
    </w:p>
    <w:p w:rsidR="007E4970" w:rsidRPr="00567B16" w:rsidDel="00FA0482" w:rsidRDefault="007E4970" w:rsidP="002C7D3F">
      <w:pPr>
        <w:pStyle w:val="ListParagraph"/>
        <w:spacing w:before="200" w:after="120" w:line="276" w:lineRule="auto"/>
        <w:ind w:left="0"/>
        <w:jc w:val="both"/>
        <w:rPr>
          <w:del w:id="1603" w:author="T.D. Haines" w:date="2011-04-15T22:05:00Z"/>
          <w:rFonts w:ascii="Arial" w:hAnsi="Arial" w:cs="Arial"/>
        </w:rPr>
      </w:pPr>
    </w:p>
    <w:p w:rsidR="007E4970" w:rsidRPr="00567B16" w:rsidDel="00FA0482" w:rsidRDefault="007E4970" w:rsidP="002C7D3F">
      <w:pPr>
        <w:pStyle w:val="ListParagraph"/>
        <w:numPr>
          <w:ilvl w:val="0"/>
          <w:numId w:val="30"/>
        </w:numPr>
        <w:spacing w:before="200" w:after="120" w:line="276" w:lineRule="auto"/>
        <w:jc w:val="both"/>
        <w:rPr>
          <w:del w:id="1604" w:author="T.D. Haines" w:date="2011-04-15T22:05:00Z"/>
          <w:rFonts w:ascii="Arial" w:hAnsi="Arial" w:cs="Arial"/>
        </w:rPr>
      </w:pPr>
      <w:moveFrom w:id="1605" w:author="T.D. Haines" w:date="2011-04-15T21:57:00Z">
        <w:del w:id="1606" w:author="T.D. Haines" w:date="2011-04-15T22:05:00Z">
          <w:r w:rsidRPr="00567B16" w:rsidDel="00FA0482">
            <w:rPr>
              <w:rFonts w:ascii="Arial" w:hAnsi="Arial" w:cs="Arial"/>
            </w:rPr>
            <w:lastRenderedPageBreak/>
            <w:delText>Most of them also suffered from headaches, hallucinations and aggressiveness</w:delText>
          </w:r>
          <w:r w:rsidR="00FA3894" w:rsidDel="00FA0482">
            <w:rPr>
              <w:rFonts w:ascii="Arial" w:hAnsi="Arial" w:cs="Arial"/>
            </w:rPr>
            <w:delText xml:space="preserve">. In the </w:delText>
          </w:r>
          <w:r w:rsidRPr="00567B16" w:rsidDel="00FA0482">
            <w:rPr>
              <w:rFonts w:ascii="Arial" w:hAnsi="Arial" w:cs="Arial"/>
            </w:rPr>
            <w:delText xml:space="preserve">EEG studies and on the basis of these symptoms the results </w:delText>
          </w:r>
          <w:r w:rsidR="00FA3894" w:rsidDel="00FA0482">
            <w:rPr>
              <w:rFonts w:ascii="Arial" w:hAnsi="Arial" w:cs="Arial"/>
            </w:rPr>
            <w:delText>were</w:delText>
          </w:r>
          <w:r w:rsidRPr="00567B16" w:rsidDel="00FA0482">
            <w:rPr>
              <w:rFonts w:ascii="Arial" w:hAnsi="Arial" w:cs="Arial"/>
            </w:rPr>
            <w:delText xml:space="preserve"> 100% positive indicating soft neuropathology </w:delText>
          </w:r>
        </w:del>
      </w:moveFrom>
      <w:commentRangeEnd w:id="1588"/>
      <w:r w:rsidR="0062405E">
        <w:rPr>
          <w:rStyle w:val="CommentReference"/>
        </w:rPr>
        <w:commentReference w:id="1588"/>
      </w:r>
      <w:moveFrom w:id="1607" w:author="T.D. Haines" w:date="2011-04-15T21:57:00Z">
        <w:del w:id="1608" w:author="T.D. Haines" w:date="2011-04-15T22:05:00Z">
          <w:r w:rsidRPr="00567B16" w:rsidDel="00FA0482">
            <w:rPr>
              <w:rFonts w:ascii="Arial" w:hAnsi="Arial" w:cs="Arial"/>
            </w:rPr>
            <w:delText xml:space="preserve">that could result from dysrythmia, partial seizures and epilepsy.  </w:delText>
          </w:r>
        </w:del>
      </w:moveFrom>
    </w:p>
    <w:moveFromRangeEnd w:id="1600"/>
    <w:p w:rsidR="004B3C0F" w:rsidRPr="00567B16" w:rsidRDefault="004B3C0F" w:rsidP="002C7D3F">
      <w:pPr>
        <w:pStyle w:val="ListParagraph"/>
        <w:spacing w:before="200" w:after="120" w:line="276" w:lineRule="auto"/>
        <w:ind w:left="0"/>
        <w:jc w:val="both"/>
        <w:rPr>
          <w:rFonts w:ascii="Arial" w:hAnsi="Arial" w:cs="Arial"/>
        </w:rPr>
      </w:pPr>
    </w:p>
    <w:p w:rsidR="007E4970" w:rsidRPr="00567B16" w:rsidDel="00A0592D" w:rsidRDefault="007E4970" w:rsidP="00261875">
      <w:pPr>
        <w:spacing w:before="200" w:after="120" w:line="360" w:lineRule="auto"/>
        <w:jc w:val="both"/>
        <w:rPr>
          <w:del w:id="1609" w:author="T.D. Haines" w:date="2011-04-15T21:59:00Z"/>
          <w:rFonts w:ascii="Arial" w:hAnsi="Arial" w:cs="Arial"/>
        </w:rPr>
      </w:pPr>
      <w:del w:id="1610" w:author="T.D. Haines" w:date="2011-04-15T21:59:00Z">
        <w:r w:rsidRPr="00567B16" w:rsidDel="00A0592D">
          <w:rPr>
            <w:rFonts w:ascii="Arial" w:hAnsi="Arial" w:cs="Arial"/>
          </w:rPr>
          <w:delText>The reasons for these issues are complications at birth, poor nutrition and / or accidents in early childhood.</w:delText>
        </w:r>
        <w:r w:rsidRPr="00567B16" w:rsidDel="00A0592D">
          <w:rPr>
            <w:rStyle w:val="EndnoteReference"/>
            <w:rFonts w:ascii="Arial" w:hAnsi="Arial" w:cs="Arial"/>
          </w:rPr>
          <w:endnoteReference w:id="18"/>
        </w:r>
        <w:r w:rsidRPr="00567B16" w:rsidDel="00A0592D">
          <w:rPr>
            <w:rFonts w:ascii="Arial" w:hAnsi="Arial" w:cs="Arial"/>
          </w:rPr>
          <w:delText xml:space="preserve"> </w:delText>
        </w:r>
      </w:del>
    </w:p>
    <w:p w:rsidR="007E4970" w:rsidRPr="00567B16" w:rsidDel="00A0592D" w:rsidRDefault="007E4970" w:rsidP="00261875">
      <w:pPr>
        <w:spacing w:before="200" w:after="120" w:line="360" w:lineRule="auto"/>
        <w:jc w:val="both"/>
        <w:rPr>
          <w:del w:id="1613" w:author="T.D. Haines" w:date="2011-04-15T21:59:00Z"/>
          <w:rFonts w:ascii="Arial" w:hAnsi="Arial" w:cs="Arial"/>
        </w:rPr>
      </w:pPr>
      <w:del w:id="1614" w:author="T.D. Haines" w:date="2011-04-15T21:59:00Z">
        <w:r w:rsidRPr="00567B16" w:rsidDel="00A0592D">
          <w:rPr>
            <w:rFonts w:ascii="Arial" w:hAnsi="Arial" w:cs="Arial"/>
          </w:rPr>
          <w:delText>These results from the “Sabaoon Project,” are in line with the Multi Indicator Cluster Survey discussed above and confirms that the prevalence of poverty not only created other problems of militancy related to inequalities that we will discuss shortly</w:delText>
        </w:r>
        <w:r w:rsidR="00FA3894" w:rsidDel="00A0592D">
          <w:rPr>
            <w:rFonts w:ascii="Arial" w:hAnsi="Arial" w:cs="Arial"/>
          </w:rPr>
          <w:delText>,</w:delText>
        </w:r>
        <w:r w:rsidRPr="00567B16" w:rsidDel="00A0592D">
          <w:rPr>
            <w:rFonts w:ascii="Arial" w:hAnsi="Arial" w:cs="Arial"/>
          </w:rPr>
          <w:delText xml:space="preserve"> but also caused secondary problems in children due to poverty that in turn created cognitive problems that were exploited by the </w:delText>
        </w:r>
        <w:commentRangeStart w:id="1615"/>
        <w:r w:rsidRPr="00567B16" w:rsidDel="00A0592D">
          <w:rPr>
            <w:rFonts w:ascii="Arial" w:hAnsi="Arial" w:cs="Arial"/>
          </w:rPr>
          <w:delText xml:space="preserve">terrorists </w:delText>
        </w:r>
        <w:commentRangeEnd w:id="1615"/>
        <w:r w:rsidR="00DD2C66" w:rsidDel="00A0592D">
          <w:rPr>
            <w:rStyle w:val="CommentReference"/>
          </w:rPr>
          <w:commentReference w:id="1615"/>
        </w:r>
        <w:r w:rsidRPr="00567B16" w:rsidDel="00A0592D">
          <w:rPr>
            <w:rFonts w:ascii="Arial" w:hAnsi="Arial" w:cs="Arial"/>
          </w:rPr>
          <w:delText>who turned these unfortunate young boys into suicide bombers and child soldiers!</w:delText>
        </w:r>
      </w:del>
    </w:p>
    <w:p w:rsidR="007E4970" w:rsidRPr="00F30418" w:rsidRDefault="00F30418" w:rsidP="00261875">
      <w:pPr>
        <w:spacing w:before="200" w:after="120" w:line="360" w:lineRule="auto"/>
        <w:jc w:val="both"/>
        <w:rPr>
          <w:rFonts w:ascii="Arial" w:hAnsi="Arial" w:cs="Arial"/>
        </w:rPr>
      </w:pPr>
      <w:ins w:id="1616" w:author="T.D. Haines" w:date="2011-04-15T22:12:00Z">
        <w:r>
          <w:rPr>
            <w:rFonts w:ascii="Arial" w:hAnsi="Arial" w:cs="Arial"/>
          </w:rPr>
          <w:t xml:space="preserve">These conditions </w:t>
        </w:r>
        <w:r w:rsidR="001420B7">
          <w:rPr>
            <w:rFonts w:ascii="Arial" w:hAnsi="Arial" w:cs="Arial"/>
          </w:rPr>
          <w:t xml:space="preserve">were exacerbated by the government’s failure to take action to </w:t>
        </w:r>
        <w:r w:rsidR="002D5451">
          <w:rPr>
            <w:rFonts w:ascii="Arial" w:hAnsi="Arial" w:cs="Arial"/>
          </w:rPr>
          <w:t>reduce poverty levels in Swat</w:t>
        </w:r>
      </w:ins>
      <w:ins w:id="1617" w:author="T.D. Haines" w:date="2011-04-15T22:13:00Z">
        <w:r w:rsidR="008E6B69">
          <w:rPr>
            <w:rFonts w:ascii="Arial" w:hAnsi="Arial" w:cs="Arial"/>
          </w:rPr>
          <w:t xml:space="preserve">, despite the problems highlighted by the </w:t>
        </w:r>
        <w:r w:rsidR="00CE2648">
          <w:rPr>
            <w:rFonts w:ascii="Arial" w:hAnsi="Arial" w:cs="Arial"/>
          </w:rPr>
          <w:t xml:space="preserve">Multiple Indicator </w:t>
        </w:r>
      </w:ins>
      <w:del w:id="1618" w:author="T.D. Haines" w:date="2011-04-15T22:14:00Z">
        <w:r w:rsidR="007E4970" w:rsidRPr="00F30418" w:rsidDel="008E6B69">
          <w:rPr>
            <w:rFonts w:ascii="Arial" w:hAnsi="Arial" w:cs="Arial"/>
          </w:rPr>
          <w:delText xml:space="preserve">Did the government do anything about the poor indicators of Swat since 2001?  The answer is </w:delText>
        </w:r>
        <w:r w:rsidR="00FA3894" w:rsidRPr="00F30418" w:rsidDel="008E6B69">
          <w:rPr>
            <w:rFonts w:ascii="Arial" w:hAnsi="Arial" w:cs="Arial"/>
          </w:rPr>
          <w:delText xml:space="preserve">not positive. </w:delText>
        </w:r>
      </w:del>
      <w:del w:id="1619" w:author="T.D. Haines" w:date="2011-05-07T16:49:00Z">
        <w:r w:rsidR="00FA3894" w:rsidRPr="00F30418" w:rsidDel="00DF4CC7">
          <w:rPr>
            <w:rFonts w:ascii="Arial" w:hAnsi="Arial" w:cs="Arial"/>
          </w:rPr>
          <w:delText>This</w:delText>
        </w:r>
      </w:del>
      <w:ins w:id="1620" w:author="T.D. Haines" w:date="2011-05-07T16:49:00Z">
        <w:r w:rsidR="00DF4CC7">
          <w:rPr>
            <w:rFonts w:ascii="Arial" w:hAnsi="Arial" w:cs="Arial"/>
          </w:rPr>
          <w:t>Survey This</w:t>
        </w:r>
      </w:ins>
      <w:r w:rsidR="00FA3894" w:rsidRPr="00F30418">
        <w:rPr>
          <w:rFonts w:ascii="Arial" w:hAnsi="Arial" w:cs="Arial"/>
        </w:rPr>
        <w:t xml:space="preserve"> was confirmed </w:t>
      </w:r>
      <w:r w:rsidR="007E4970" w:rsidRPr="00F30418">
        <w:rPr>
          <w:rFonts w:ascii="Arial" w:hAnsi="Arial" w:cs="Arial"/>
        </w:rPr>
        <w:t xml:space="preserve">by </w:t>
      </w:r>
      <w:del w:id="1621" w:author="T.D. Haines" w:date="2011-04-15T22:14:00Z">
        <w:r w:rsidR="007E4970" w:rsidRPr="00F30418" w:rsidDel="00985CA4">
          <w:rPr>
            <w:rFonts w:ascii="Arial" w:hAnsi="Arial" w:cs="Arial"/>
          </w:rPr>
          <w:delText xml:space="preserve">another </w:delText>
        </w:r>
      </w:del>
      <w:ins w:id="1622" w:author="T.D. Haines" w:date="2011-04-15T22:14:00Z">
        <w:r w:rsidR="00985CA4">
          <w:rPr>
            <w:rFonts w:ascii="Arial" w:hAnsi="Arial" w:cs="Arial"/>
          </w:rPr>
          <w:t xml:space="preserve">a 2005 </w:t>
        </w:r>
      </w:ins>
      <w:r w:rsidR="007E4970" w:rsidRPr="00F30418">
        <w:rPr>
          <w:rFonts w:ascii="Arial" w:hAnsi="Arial" w:cs="Arial"/>
        </w:rPr>
        <w:t xml:space="preserve">survey that was undertaken to find the relative progress of </w:t>
      </w:r>
      <w:r w:rsidR="009C7288" w:rsidRPr="00F30418">
        <w:rPr>
          <w:rFonts w:ascii="Arial" w:hAnsi="Arial" w:cs="Arial"/>
        </w:rPr>
        <w:t>KP</w:t>
      </w:r>
      <w:r w:rsidR="007E4970" w:rsidRPr="00F30418">
        <w:rPr>
          <w:rFonts w:ascii="Arial" w:hAnsi="Arial" w:cs="Arial"/>
        </w:rPr>
        <w:t xml:space="preserve"> in meeting the targets of the Millennium Development Goals in 2005</w:t>
      </w:r>
      <w:del w:id="1623" w:author="T.D. Haines" w:date="2011-04-15T22:14:00Z">
        <w:r w:rsidR="007E4970" w:rsidRPr="00F30418" w:rsidDel="004B43BF">
          <w:rPr>
            <w:rFonts w:ascii="Arial" w:hAnsi="Arial" w:cs="Arial"/>
          </w:rPr>
          <w:delText>?</w:delText>
        </w:r>
      </w:del>
      <w:ins w:id="1624" w:author="T.D. Haines" w:date="2011-04-15T22:14:00Z">
        <w:r w:rsidR="004B43BF">
          <w:rPr>
            <w:rFonts w:ascii="Arial" w:hAnsi="Arial" w:cs="Arial"/>
          </w:rPr>
          <w:t>. This survey</w:t>
        </w:r>
      </w:ins>
      <w:ins w:id="1625" w:author="T.D. Haines" w:date="2011-04-23T17:26:00Z">
        <w:r w:rsidR="00C403A5">
          <w:rPr>
            <w:rFonts w:ascii="Arial" w:hAnsi="Arial" w:cs="Arial"/>
          </w:rPr>
          <w:t xml:space="preserve"> found </w:t>
        </w:r>
        <w:r w:rsidR="00DF4CC7">
          <w:rPr>
            <w:rFonts w:ascii="Arial" w:hAnsi="Arial" w:cs="Arial"/>
          </w:rPr>
          <w:t>that</w:t>
        </w:r>
      </w:ins>
      <w:del w:id="1626" w:author="T.D. Haines" w:date="2011-04-15T22:14:00Z">
        <w:r w:rsidR="00DF4CC7" w:rsidRPr="00F30418" w:rsidDel="004B43BF">
          <w:rPr>
            <w:rFonts w:ascii="Arial" w:hAnsi="Arial" w:cs="Arial"/>
          </w:rPr>
          <w:delText xml:space="preserve"> It was</w:delText>
        </w:r>
        <w:r w:rsidR="00DF4CC7" w:rsidRPr="00F30418" w:rsidDel="00A84F61">
          <w:rPr>
            <w:rFonts w:ascii="Arial" w:hAnsi="Arial" w:cs="Arial"/>
          </w:rPr>
          <w:delText xml:space="preserve"> found that four years after the first survey in 2001 –where </w:delText>
        </w:r>
      </w:del>
      <w:ins w:id="1627" w:author="T.D. Haines" w:date="2011-04-15T22:14:00Z">
        <w:r w:rsidR="00A84F61">
          <w:rPr>
            <w:rFonts w:ascii="Arial" w:hAnsi="Arial" w:cs="Arial"/>
          </w:rPr>
          <w:t xml:space="preserve"> </w:t>
        </w:r>
      </w:ins>
      <w:r w:rsidR="007E4970" w:rsidRPr="00F30418">
        <w:rPr>
          <w:rFonts w:ascii="Arial" w:hAnsi="Arial" w:cs="Arial"/>
        </w:rPr>
        <w:t xml:space="preserve">Swat had </w:t>
      </w:r>
      <w:ins w:id="1628" w:author="T.D. Haines" w:date="2011-04-15T22:14:00Z">
        <w:r w:rsidR="00A84F61">
          <w:rPr>
            <w:rFonts w:ascii="Arial" w:hAnsi="Arial" w:cs="Arial"/>
          </w:rPr>
          <w:t xml:space="preserve">slipped from </w:t>
        </w:r>
      </w:ins>
      <w:r w:rsidR="007E4970" w:rsidRPr="00F30418">
        <w:rPr>
          <w:rFonts w:ascii="Arial" w:hAnsi="Arial" w:cs="Arial"/>
        </w:rPr>
        <w:t>an overall 15</w:t>
      </w:r>
      <w:r w:rsidR="007E4970" w:rsidRPr="00F30418">
        <w:rPr>
          <w:rFonts w:ascii="Arial" w:hAnsi="Arial" w:cs="Arial"/>
          <w:vertAlign w:val="superscript"/>
        </w:rPr>
        <w:t>th</w:t>
      </w:r>
      <w:r w:rsidR="007E4970" w:rsidRPr="00F30418">
        <w:rPr>
          <w:rFonts w:ascii="Arial" w:hAnsi="Arial" w:cs="Arial"/>
        </w:rPr>
        <w:t xml:space="preserve"> position amongst the 24 districts comprising the KP province</w:t>
      </w:r>
      <w:ins w:id="1629" w:author="T.D. Haines" w:date="2011-04-15T22:15:00Z">
        <w:r w:rsidR="00A84F61">
          <w:rPr>
            <w:rFonts w:ascii="Arial" w:hAnsi="Arial" w:cs="Arial"/>
          </w:rPr>
          <w:t xml:space="preserve"> to 17</w:t>
        </w:r>
        <w:r w:rsidR="00A879E4" w:rsidRPr="00A879E4">
          <w:rPr>
            <w:rFonts w:ascii="Arial" w:hAnsi="Arial" w:cs="Arial"/>
            <w:vertAlign w:val="superscript"/>
            <w:rPrChange w:id="1630" w:author="T.D. Haines" w:date="2011-04-15T22:15:00Z">
              <w:rPr>
                <w:rFonts w:ascii="Arial" w:hAnsi="Arial" w:cs="Arial"/>
              </w:rPr>
            </w:rPrChange>
          </w:rPr>
          <w:t>th</w:t>
        </w:r>
        <w:r w:rsidR="00A84F61">
          <w:rPr>
            <w:rFonts w:ascii="Arial" w:hAnsi="Arial" w:cs="Arial"/>
          </w:rPr>
          <w:t>.</w:t>
        </w:r>
      </w:ins>
      <w:del w:id="1631" w:author="T.D. Haines" w:date="2011-04-15T22:15:00Z">
        <w:r w:rsidR="00FA3894" w:rsidRPr="00F30418" w:rsidDel="00A84F61">
          <w:rPr>
            <w:rFonts w:ascii="Arial" w:hAnsi="Arial" w:cs="Arial"/>
          </w:rPr>
          <w:delText>,</w:delText>
        </w:r>
        <w:r w:rsidR="007E4970" w:rsidRPr="00F30418" w:rsidDel="00A84F61">
          <w:rPr>
            <w:rFonts w:ascii="Arial" w:hAnsi="Arial" w:cs="Arial"/>
          </w:rPr>
          <w:delText xml:space="preserve"> it had slipped down by another two position to number 17!</w:delText>
        </w:r>
      </w:del>
      <w:r w:rsidR="007E4970" w:rsidRPr="00F30418">
        <w:rPr>
          <w:rStyle w:val="EndnoteReference"/>
          <w:rFonts w:ascii="Arial" w:hAnsi="Arial" w:cs="Arial"/>
        </w:rPr>
        <w:endnoteReference w:id="19"/>
      </w:r>
    </w:p>
    <w:p w:rsidR="007E4970" w:rsidRDefault="007E4970" w:rsidP="00261875">
      <w:pPr>
        <w:spacing w:before="200" w:after="120" w:line="360" w:lineRule="auto"/>
        <w:jc w:val="both"/>
        <w:rPr>
          <w:ins w:id="1632" w:author="T.D. Haines" w:date="2011-04-15T22:44:00Z"/>
          <w:rFonts w:ascii="Arial" w:hAnsi="Arial" w:cs="Arial"/>
        </w:rPr>
      </w:pPr>
      <w:del w:id="1633" w:author="T.D. Haines" w:date="2011-04-15T22:15:00Z">
        <w:r w:rsidRPr="00F30418" w:rsidDel="00EB3EAA">
          <w:rPr>
            <w:rFonts w:ascii="Arial" w:hAnsi="Arial" w:cs="Arial"/>
          </w:rPr>
          <w:delText xml:space="preserve">From these comparisons discussed above the natural tendency is to blame the provincial or the federal governments for the failure to address the problem. It is true that in the last resort it is the responsibility of the government to </w:delText>
        </w:r>
        <w:commentRangeStart w:id="1634"/>
        <w:r w:rsidRPr="00F30418" w:rsidDel="00EB3EAA">
          <w:rPr>
            <w:rFonts w:ascii="Arial" w:hAnsi="Arial" w:cs="Arial"/>
          </w:rPr>
          <w:delText>ensure</w:delText>
        </w:r>
      </w:del>
      <w:commentRangeEnd w:id="1634"/>
      <w:r w:rsidR="002F071A">
        <w:rPr>
          <w:rStyle w:val="CommentReference"/>
        </w:rPr>
        <w:commentReference w:id="1634"/>
      </w:r>
      <w:del w:id="1635" w:author="T.D. Haines" w:date="2011-04-15T22:15:00Z">
        <w:r w:rsidRPr="00F30418" w:rsidDel="00EB3EAA">
          <w:rPr>
            <w:rFonts w:ascii="Arial" w:hAnsi="Arial" w:cs="Arial"/>
          </w:rPr>
          <w:delText xml:space="preserve"> that conditions are created in the socio-economic space where the households are able to meet their nutritional, health and educational requirements. This is an area of policy reform and macroeconomic management of the state. </w:delText>
        </w:r>
      </w:del>
      <w:r w:rsidRPr="00F30418">
        <w:rPr>
          <w:rFonts w:ascii="Arial" w:hAnsi="Arial" w:cs="Arial"/>
        </w:rPr>
        <w:t xml:space="preserve">Unfortunately, the </w:t>
      </w:r>
      <w:r w:rsidR="00FA3894" w:rsidRPr="00F30418">
        <w:rPr>
          <w:rFonts w:ascii="Arial" w:hAnsi="Arial" w:cs="Arial"/>
        </w:rPr>
        <w:t>governments in the last decade have</w:t>
      </w:r>
      <w:r w:rsidRPr="00F30418">
        <w:rPr>
          <w:rFonts w:ascii="Arial" w:hAnsi="Arial" w:cs="Arial"/>
        </w:rPr>
        <w:t xml:space="preserve"> been so taken up by the security challenges that they have had little time to conceive anything else. In that sense the last ten years have been a decade of misery for the low income and deprived people of Swat and this deprivation has increased the number of </w:t>
      </w:r>
      <w:r w:rsidRPr="00F30418">
        <w:rPr>
          <w:rFonts w:ascii="Arial" w:hAnsi="Arial" w:cs="Arial"/>
          <w:i/>
        </w:rPr>
        <w:t xml:space="preserve">marginalized </w:t>
      </w:r>
      <w:r w:rsidRPr="00F30418">
        <w:rPr>
          <w:rFonts w:ascii="Arial" w:hAnsi="Arial" w:cs="Arial"/>
        </w:rPr>
        <w:t>people over a period of time.</w:t>
      </w:r>
      <w:r w:rsidR="00FA3894" w:rsidRPr="00F30418">
        <w:rPr>
          <w:rFonts w:ascii="Arial" w:hAnsi="Arial" w:cs="Arial"/>
        </w:rPr>
        <w:t xml:space="preserve"> Is the state wining really when marginalization has increased?</w:t>
      </w:r>
      <w:r w:rsidRPr="00567B16">
        <w:rPr>
          <w:rFonts w:ascii="Arial" w:hAnsi="Arial" w:cs="Arial"/>
        </w:rPr>
        <w:t xml:space="preserve"> </w:t>
      </w:r>
    </w:p>
    <w:p w:rsidR="00543120" w:rsidRDefault="005000FA">
      <w:pPr>
        <w:pStyle w:val="Heading2"/>
        <w:rPr>
          <w:ins w:id="1636" w:author="T.D. Haines" w:date="2011-04-15T22:45:00Z"/>
          <w:rFonts w:ascii="Arial" w:hAnsi="Arial" w:cs="Arial"/>
        </w:rPr>
        <w:pPrChange w:id="1637" w:author="T.D. Haines" w:date="2011-04-15T22:45:00Z">
          <w:pPr>
            <w:spacing w:before="200" w:after="120" w:line="360" w:lineRule="auto"/>
            <w:jc w:val="both"/>
          </w:pPr>
        </w:pPrChange>
      </w:pPr>
      <w:bookmarkStart w:id="1638" w:name="_Toc291423738"/>
      <w:ins w:id="1639" w:author="T.D. Haines" w:date="2011-04-15T22:45:00Z">
        <w:r>
          <w:rPr>
            <w:rFonts w:ascii="Arial" w:hAnsi="Arial" w:cs="Arial"/>
          </w:rPr>
          <w:lastRenderedPageBreak/>
          <w:t xml:space="preserve">D. Poverty, </w:t>
        </w:r>
        <w:commentRangeStart w:id="1640"/>
        <w:r>
          <w:rPr>
            <w:rFonts w:ascii="Arial" w:hAnsi="Arial" w:cs="Arial"/>
          </w:rPr>
          <w:t>Madressahs</w:t>
        </w:r>
      </w:ins>
      <w:commentRangeEnd w:id="1640"/>
      <w:ins w:id="1641" w:author="T.D. Haines" w:date="2011-04-23T17:26:00Z">
        <w:r w:rsidR="00E53B7B">
          <w:rPr>
            <w:rStyle w:val="CommentReference"/>
            <w:rFonts w:ascii="Times New Roman" w:hAnsi="Times New Roman"/>
            <w:b w:val="0"/>
            <w:bCs w:val="0"/>
            <w:color w:val="auto"/>
          </w:rPr>
          <w:commentReference w:id="1640"/>
        </w:r>
      </w:ins>
      <w:ins w:id="1642" w:author="T.D. Haines" w:date="2011-04-15T22:45:00Z">
        <w:r>
          <w:rPr>
            <w:rFonts w:ascii="Arial" w:hAnsi="Arial" w:cs="Arial"/>
          </w:rPr>
          <w:t>, and radicalization</w:t>
        </w:r>
        <w:bookmarkEnd w:id="1638"/>
      </w:ins>
    </w:p>
    <w:p w:rsidR="00543120" w:rsidRDefault="00A879E4">
      <w:pPr>
        <w:spacing w:before="200" w:after="120" w:line="276" w:lineRule="auto"/>
        <w:ind w:left="720"/>
        <w:jc w:val="both"/>
        <w:rPr>
          <w:rFonts w:ascii="Arial" w:hAnsi="Arial" w:cs="Arial"/>
          <w:rPrChange w:id="1643" w:author="T.D. Haines" w:date="2011-04-15T23:06:00Z">
            <w:rPr/>
          </w:rPrChange>
        </w:rPr>
        <w:pPrChange w:id="1644" w:author="T.D. Haines" w:date="2011-04-15T23:06:00Z">
          <w:pPr>
            <w:pStyle w:val="ListParagraph"/>
            <w:numPr>
              <w:ilvl w:val="1"/>
              <w:numId w:val="34"/>
            </w:numPr>
            <w:spacing w:before="200" w:after="120" w:line="276" w:lineRule="auto"/>
            <w:ind w:left="1080" w:hanging="360"/>
            <w:jc w:val="both"/>
          </w:pPr>
        </w:pPrChange>
      </w:pPr>
      <w:ins w:id="1645" w:author="T.D. Haines" w:date="2011-04-15T22:45:00Z">
        <w:r w:rsidRPr="00A879E4">
          <w:rPr>
            <w:rFonts w:ascii="Arial" w:hAnsi="Arial" w:cs="Arial"/>
            <w:rPrChange w:id="1646" w:author="T.D. Haines" w:date="2011-04-15T23:06:00Z">
              <w:rPr/>
            </w:rPrChange>
          </w:rPr>
          <w:t xml:space="preserve">Poverty and injustice have helped to drive militancy in Swat, where those who feel marginalized have turned to influential Madressahs when seeking personal empowerment.  After graduating, many students emerge as leaders with standing and stature in society, and the abiding good wishes of the communities that they lead.  Madressahs offer, therefore, a chance of social mobility and empowerment to the </w:t>
        </w:r>
        <w:r w:rsidR="00DF4CC7" w:rsidRPr="00DF4CC7">
          <w:rPr>
            <w:rFonts w:ascii="Arial" w:hAnsi="Arial" w:cs="Arial"/>
          </w:rPr>
          <w:t>marginalized,</w:t>
        </w:r>
      </w:ins>
      <w:ins w:id="1647" w:author="T.D. Haines" w:date="2011-05-07T16:50:00Z">
        <w:r w:rsidR="00DF4CC7">
          <w:rPr>
            <w:rFonts w:ascii="Arial" w:hAnsi="Arial" w:cs="Arial"/>
          </w:rPr>
          <w:t xml:space="preserve"> </w:t>
        </w:r>
      </w:ins>
      <w:ins w:id="1648" w:author="T.D. Haines" w:date="2011-04-15T22:45:00Z">
        <w:r w:rsidR="00DF4CC7" w:rsidRPr="00A879E4">
          <w:rPr>
            <w:rFonts w:ascii="Arial" w:hAnsi="Arial" w:cs="Arial"/>
            <w:rPrChange w:id="1649" w:author="T.D. Haines" w:date="2011-04-15T23:06:00Z">
              <w:rPr/>
            </w:rPrChange>
          </w:rPr>
          <w:t>and</w:t>
        </w:r>
        <w:r w:rsidRPr="00A879E4">
          <w:rPr>
            <w:rFonts w:ascii="Arial" w:hAnsi="Arial" w:cs="Arial"/>
            <w:rPrChange w:id="1650" w:author="T.D. Haines" w:date="2011-04-15T23:06:00Z">
              <w:rPr/>
            </w:rPrChange>
          </w:rPr>
          <w:t xml:space="preserve"> provide an alternative to hopelessness. Thus the Madressah alumni are a formidable group and once instituted they become autonomous and </w:t>
        </w:r>
        <w:proofErr w:type="spellStart"/>
        <w:r w:rsidRPr="00A879E4">
          <w:rPr>
            <w:rFonts w:ascii="Arial" w:hAnsi="Arial" w:cs="Arial"/>
            <w:rPrChange w:id="1651" w:author="T.D. Haines" w:date="2011-04-15T23:06:00Z">
              <w:rPr/>
            </w:rPrChange>
          </w:rPr>
          <w:t>self generating</w:t>
        </w:r>
        <w:proofErr w:type="spellEnd"/>
        <w:r w:rsidRPr="00A879E4">
          <w:rPr>
            <w:rFonts w:ascii="Arial" w:hAnsi="Arial" w:cs="Arial"/>
            <w:rPrChange w:id="1652" w:author="T.D. Haines" w:date="2011-04-15T23:06:00Z">
              <w:rPr/>
            </w:rPrChange>
          </w:rPr>
          <w:t xml:space="preserve">.  </w:t>
        </w:r>
      </w:ins>
    </w:p>
    <w:p w:rsidR="00543120" w:rsidRDefault="00A879E4">
      <w:pPr>
        <w:spacing w:before="200" w:after="120" w:line="276" w:lineRule="auto"/>
        <w:ind w:left="720"/>
        <w:jc w:val="both"/>
        <w:rPr>
          <w:del w:id="1653" w:author="T.D. Haines" w:date="2011-04-15T23:05:00Z"/>
          <w:rFonts w:ascii="Arial" w:hAnsi="Arial" w:cs="Arial"/>
          <w:rPrChange w:id="1654" w:author="T.D. Haines" w:date="2011-04-15T23:06:00Z">
            <w:rPr>
              <w:del w:id="1655" w:author="T.D. Haines" w:date="2011-04-15T23:05:00Z"/>
            </w:rPr>
          </w:rPrChange>
        </w:rPr>
        <w:pPrChange w:id="1656" w:author="T.D. Haines" w:date="2011-04-15T23:06:00Z">
          <w:pPr>
            <w:pStyle w:val="ListParagraph"/>
            <w:numPr>
              <w:ilvl w:val="1"/>
              <w:numId w:val="34"/>
            </w:numPr>
            <w:spacing w:before="200" w:after="120" w:line="276" w:lineRule="auto"/>
            <w:ind w:left="1080" w:hanging="360"/>
            <w:jc w:val="both"/>
          </w:pPr>
        </w:pPrChange>
      </w:pPr>
      <w:del w:id="1657" w:author="T.D. Haines" w:date="2011-04-15T23:05:00Z">
        <w:r w:rsidRPr="00A879E4">
          <w:rPr>
            <w:rFonts w:ascii="Arial" w:hAnsi="Arial" w:cs="Arial"/>
            <w:rPrChange w:id="1658" w:author="T.D. Haines" w:date="2011-04-15T23:06:00Z">
              <w:rPr/>
            </w:rPrChange>
          </w:rPr>
          <w:delText xml:space="preserve">In a penetrating analysis it was found that one way in which income inequality may contribute to militancy is the better life options possibility that become available by joining the militant ranks to be a somebody in society. </w:delText>
        </w:r>
        <w:r w:rsidR="008439EC" w:rsidRPr="002C7D3F" w:rsidDel="000B0070">
          <w:rPr>
            <w:rStyle w:val="EndnoteReference"/>
          </w:rPr>
          <w:endnoteReference w:id="20"/>
        </w:r>
        <w:r w:rsidR="008439EC" w:rsidRPr="002C7D3F" w:rsidDel="000B0070">
          <w:rPr>
            <w:rStyle w:val="EndnoteReference"/>
          </w:rPr>
          <w:delText xml:space="preserve"> </w:delText>
        </w:r>
      </w:del>
    </w:p>
    <w:p w:rsidR="008439EC" w:rsidRPr="00567B16" w:rsidDel="000B0070" w:rsidRDefault="008439EC" w:rsidP="00021620">
      <w:pPr>
        <w:pStyle w:val="ListParagraph"/>
        <w:spacing w:before="200" w:after="120" w:line="276" w:lineRule="auto"/>
        <w:jc w:val="both"/>
        <w:rPr>
          <w:del w:id="1659" w:author="T.D. Haines" w:date="2011-04-15T23:05:00Z"/>
          <w:rFonts w:ascii="Arial" w:hAnsi="Arial" w:cs="Arial"/>
        </w:rPr>
      </w:pPr>
    </w:p>
    <w:p w:rsidR="00543120" w:rsidRDefault="00A879E4">
      <w:pPr>
        <w:spacing w:before="200" w:after="120" w:line="276" w:lineRule="auto"/>
        <w:ind w:left="720"/>
        <w:jc w:val="both"/>
        <w:rPr>
          <w:del w:id="1660" w:author="T.D. Haines" w:date="2011-04-15T23:05:00Z"/>
          <w:rFonts w:ascii="Arial" w:hAnsi="Arial" w:cs="Arial"/>
          <w:rPrChange w:id="1661" w:author="T.D. Haines" w:date="2011-04-15T23:06:00Z">
            <w:rPr>
              <w:del w:id="1662" w:author="T.D. Haines" w:date="2011-04-15T23:05:00Z"/>
            </w:rPr>
          </w:rPrChange>
        </w:rPr>
        <w:pPrChange w:id="1663" w:author="T.D. Haines" w:date="2011-04-15T23:06:00Z">
          <w:pPr>
            <w:pStyle w:val="ListParagraph"/>
            <w:numPr>
              <w:ilvl w:val="1"/>
              <w:numId w:val="34"/>
            </w:numPr>
            <w:spacing w:before="200" w:after="120" w:line="276" w:lineRule="auto"/>
            <w:ind w:left="1080" w:hanging="360"/>
            <w:jc w:val="both"/>
          </w:pPr>
        </w:pPrChange>
      </w:pPr>
      <w:del w:id="1664" w:author="T.D. Haines" w:date="2011-04-15T23:05:00Z">
        <w:r w:rsidRPr="00A879E4">
          <w:rPr>
            <w:rFonts w:ascii="Arial" w:hAnsi="Arial" w:cs="Arial"/>
            <w:rPrChange w:id="1665" w:author="T.D. Haines" w:date="2011-04-15T23:06:00Z">
              <w:rPr/>
            </w:rPrChange>
          </w:rPr>
          <w:delText xml:space="preserve">It was also apparent that many people joined the militants to improve their livelihoods by using the terrorist hierarchy in a leadership role so that they were enabled to share in the spoils that the terrorists collected or looted. According to the result of the survey 63% of the households agreed with this view (Annex-1, Fig 39). </w:delText>
        </w:r>
      </w:del>
    </w:p>
    <w:p w:rsidR="00543120" w:rsidRDefault="00A879E4">
      <w:pPr>
        <w:spacing w:before="200" w:after="120" w:line="276" w:lineRule="auto"/>
        <w:ind w:left="720"/>
        <w:jc w:val="both"/>
        <w:rPr>
          <w:ins w:id="1666" w:author="T.D. Haines" w:date="2011-04-15T23:05:00Z"/>
          <w:rFonts w:ascii="Arial" w:hAnsi="Arial" w:cs="Arial"/>
          <w:rPrChange w:id="1667" w:author="T.D. Haines" w:date="2011-04-15T23:06:00Z">
            <w:rPr>
              <w:ins w:id="1668" w:author="T.D. Haines" w:date="2011-04-15T23:05:00Z"/>
            </w:rPr>
          </w:rPrChange>
        </w:rPr>
        <w:pPrChange w:id="1669" w:author="T.D. Haines" w:date="2011-04-15T23:06:00Z">
          <w:pPr>
            <w:pStyle w:val="ListParagraph"/>
            <w:numPr>
              <w:ilvl w:val="1"/>
              <w:numId w:val="34"/>
            </w:numPr>
            <w:spacing w:before="200" w:after="120" w:line="276" w:lineRule="auto"/>
            <w:ind w:left="1080" w:hanging="360"/>
            <w:jc w:val="both"/>
          </w:pPr>
        </w:pPrChange>
      </w:pPr>
      <w:ins w:id="1670" w:author="T.D. Haines" w:date="2011-04-15T22:45:00Z">
        <w:r w:rsidRPr="00A879E4">
          <w:rPr>
            <w:rFonts w:ascii="Arial" w:hAnsi="Arial" w:cs="Arial"/>
            <w:rPrChange w:id="1671" w:author="T.D. Haines" w:date="2011-04-15T23:06:00Z">
              <w:rPr/>
            </w:rPrChange>
          </w:rPr>
          <w:t>The religious education that Madressah students receive, and which is often rooted in deprived backgrounds, was thought by 67% of respondent households to have a close connection with militancy (Annex-1, Fig 44), while 84% of respondents said that the Madressah students were more prone to militancy (Annex-1, Fig 45).</w:t>
        </w:r>
      </w:ins>
      <w:ins w:id="1672" w:author="T.D. Haines" w:date="2011-04-15T23:05:00Z">
        <w:r w:rsidRPr="00A879E4">
          <w:rPr>
            <w:rFonts w:ascii="Arial" w:hAnsi="Arial" w:cs="Arial"/>
            <w:rPrChange w:id="1673" w:author="T.D. Haines" w:date="2011-04-15T23:06:00Z">
              <w:rPr/>
            </w:rPrChange>
          </w:rPr>
          <w:t xml:space="preserve"> </w:t>
        </w:r>
      </w:ins>
    </w:p>
    <w:p w:rsidR="00021620" w:rsidRDefault="00A879E4" w:rsidP="00021620">
      <w:pPr>
        <w:spacing w:before="200" w:after="120" w:line="276" w:lineRule="auto"/>
        <w:ind w:left="720"/>
        <w:jc w:val="both"/>
        <w:rPr>
          <w:ins w:id="1674" w:author="T.D. Haines" w:date="2011-05-07T13:13:00Z"/>
          <w:rFonts w:ascii="Arial" w:hAnsi="Arial" w:cs="Arial"/>
        </w:rPr>
      </w:pPr>
      <w:ins w:id="1675" w:author="T.D. Haines" w:date="2011-04-15T23:05:00Z">
        <w:r w:rsidRPr="00A879E4">
          <w:rPr>
            <w:rFonts w:ascii="Arial" w:hAnsi="Arial" w:cs="Arial"/>
            <w:rPrChange w:id="1676" w:author="T.D. Haines" w:date="2011-04-15T23:06:00Z">
              <w:rPr/>
            </w:rPrChange>
          </w:rPr>
          <w:t xml:space="preserve">It was also apparent that many people joined the militants to improve their livelihoods by using the terrorist hierarchy in a leadership role so that they were enabled to share in the spoils that the terrorists collected or looted. According to the result of the survey 63% of the households agreed with this view (Annex-1, Fig 39). </w:t>
        </w:r>
      </w:ins>
    </w:p>
    <w:p w:rsidR="00543120" w:rsidDel="00C43871" w:rsidRDefault="00543120">
      <w:pPr>
        <w:spacing w:line="360" w:lineRule="auto"/>
        <w:rPr>
          <w:del w:id="1677" w:author="T.D. Haines" w:date="2011-05-07T16:02:00Z"/>
          <w:rPrChange w:id="1678" w:author="T.D. Haines" w:date="2011-04-15T22:45:00Z">
            <w:rPr>
              <w:del w:id="1679" w:author="T.D. Haines" w:date="2011-05-07T16:02:00Z"/>
              <w:rFonts w:ascii="Arial" w:hAnsi="Arial" w:cs="Arial"/>
            </w:rPr>
          </w:rPrChange>
        </w:rPr>
        <w:pPrChange w:id="1680" w:author="T.D. Haines" w:date="2011-04-15T22:46:00Z">
          <w:pPr>
            <w:spacing w:before="200" w:after="120" w:line="360" w:lineRule="auto"/>
            <w:jc w:val="both"/>
          </w:pPr>
        </w:pPrChange>
      </w:pPr>
    </w:p>
    <w:p w:rsidR="007E4970" w:rsidRPr="00261875" w:rsidRDefault="00AB7FA5" w:rsidP="00261875">
      <w:pPr>
        <w:pStyle w:val="Heading2"/>
      </w:pPr>
      <w:bookmarkStart w:id="1681" w:name="_Toc291423739"/>
      <w:del w:id="1682" w:author="T.D. Haines" w:date="2011-04-15T22:45:00Z">
        <w:r w:rsidDel="005000FA">
          <w:delText>D</w:delText>
        </w:r>
      </w:del>
      <w:ins w:id="1683" w:author="T.D. Haines" w:date="2011-04-15T22:45:00Z">
        <w:r w:rsidR="005000FA">
          <w:t>E</w:t>
        </w:r>
      </w:ins>
      <w:r w:rsidR="007E4970" w:rsidRPr="00261875">
        <w:t>. Poor federal-provincial fiscal relationship</w:t>
      </w:r>
      <w:bookmarkEnd w:id="1681"/>
    </w:p>
    <w:p w:rsidR="007E4970" w:rsidRPr="00567B16" w:rsidRDefault="007E4970" w:rsidP="00261875">
      <w:pPr>
        <w:spacing w:before="200" w:after="120" w:line="360" w:lineRule="auto"/>
        <w:jc w:val="both"/>
        <w:rPr>
          <w:rFonts w:ascii="Arial" w:hAnsi="Arial" w:cs="Arial"/>
        </w:rPr>
      </w:pPr>
      <w:r w:rsidRPr="00567B16">
        <w:rPr>
          <w:rFonts w:ascii="Arial" w:hAnsi="Arial" w:cs="Arial"/>
        </w:rPr>
        <w:t xml:space="preserve">Another problem that has weakened the ability of the provincial government of KP to provide </w:t>
      </w:r>
      <w:del w:id="1684" w:author="T.D. Haines" w:date="2011-04-23T17:28:00Z">
        <w:r w:rsidR="005159E5" w:rsidRPr="00567B16" w:rsidDel="00AA6C88">
          <w:rPr>
            <w:rFonts w:ascii="Arial" w:hAnsi="Arial" w:cs="Arial"/>
          </w:rPr>
          <w:delText>larger</w:delText>
        </w:r>
        <w:r w:rsidRPr="00567B16" w:rsidDel="00AA6C88">
          <w:rPr>
            <w:rFonts w:ascii="Arial" w:hAnsi="Arial" w:cs="Arial"/>
          </w:rPr>
          <w:delText xml:space="preserve"> </w:delText>
        </w:r>
      </w:del>
      <w:ins w:id="1685" w:author="T.D. Haines" w:date="2011-04-23T17:28:00Z">
        <w:r w:rsidR="00AA6C88">
          <w:rPr>
            <w:rFonts w:ascii="Arial" w:hAnsi="Arial" w:cs="Arial"/>
          </w:rPr>
          <w:t>greater</w:t>
        </w:r>
        <w:r w:rsidR="00AA6C88" w:rsidRPr="00567B16">
          <w:rPr>
            <w:rFonts w:ascii="Arial" w:hAnsi="Arial" w:cs="Arial"/>
          </w:rPr>
          <w:t xml:space="preserve"> </w:t>
        </w:r>
      </w:ins>
      <w:r w:rsidRPr="00567B16">
        <w:rPr>
          <w:rFonts w:ascii="Arial" w:hAnsi="Arial" w:cs="Arial"/>
        </w:rPr>
        <w:t>resources for human investment in the field of health, education and social protection is embedded in the poor federal</w:t>
      </w:r>
      <w:r w:rsidR="005159E5" w:rsidRPr="00567B16">
        <w:rPr>
          <w:rFonts w:ascii="Arial" w:hAnsi="Arial" w:cs="Arial"/>
        </w:rPr>
        <w:t>-</w:t>
      </w:r>
      <w:r w:rsidRPr="00567B16">
        <w:rPr>
          <w:rFonts w:ascii="Arial" w:hAnsi="Arial" w:cs="Arial"/>
        </w:rPr>
        <w:t xml:space="preserve">provincial fiscal relationship. Pakistan is a federation that is heavily tilted in favor of the federal government </w:t>
      </w:r>
      <w:r w:rsidR="005159E5" w:rsidRPr="00567B16">
        <w:rPr>
          <w:rFonts w:ascii="Arial" w:hAnsi="Arial" w:cs="Arial"/>
        </w:rPr>
        <w:t xml:space="preserve">and </w:t>
      </w:r>
      <w:r w:rsidRPr="00567B16">
        <w:rPr>
          <w:rFonts w:ascii="Arial" w:hAnsi="Arial" w:cs="Arial"/>
        </w:rPr>
        <w:t xml:space="preserve">to the detriment of the provinces. The federation implements </w:t>
      </w:r>
      <w:r w:rsidR="00FA3894">
        <w:rPr>
          <w:rFonts w:ascii="Arial" w:hAnsi="Arial" w:cs="Arial"/>
        </w:rPr>
        <w:t xml:space="preserve">many </w:t>
      </w:r>
      <w:r w:rsidRPr="00567B16">
        <w:rPr>
          <w:rFonts w:ascii="Arial" w:hAnsi="Arial" w:cs="Arial"/>
        </w:rPr>
        <w:t xml:space="preserve">policies that </w:t>
      </w:r>
      <w:r w:rsidR="00FA3894">
        <w:rPr>
          <w:rFonts w:ascii="Arial" w:hAnsi="Arial" w:cs="Arial"/>
        </w:rPr>
        <w:t>have</w:t>
      </w:r>
      <w:r w:rsidRPr="00567B16">
        <w:rPr>
          <w:rFonts w:ascii="Arial" w:hAnsi="Arial" w:cs="Arial"/>
        </w:rPr>
        <w:t xml:space="preserve"> generate</w:t>
      </w:r>
      <w:r w:rsidR="00FA3894">
        <w:rPr>
          <w:rFonts w:ascii="Arial" w:hAnsi="Arial" w:cs="Arial"/>
        </w:rPr>
        <w:t>d</w:t>
      </w:r>
      <w:r w:rsidRPr="00567B16">
        <w:rPr>
          <w:rFonts w:ascii="Arial" w:hAnsi="Arial" w:cs="Arial"/>
        </w:rPr>
        <w:t xml:space="preserve"> acrimony with the federating units as well as reduce the flow of </w:t>
      </w:r>
      <w:r w:rsidR="00FA3894">
        <w:rPr>
          <w:rFonts w:ascii="Arial" w:hAnsi="Arial" w:cs="Arial"/>
        </w:rPr>
        <w:t xml:space="preserve">developmental </w:t>
      </w:r>
      <w:r w:rsidRPr="00567B16">
        <w:rPr>
          <w:rFonts w:ascii="Arial" w:hAnsi="Arial" w:cs="Arial"/>
        </w:rPr>
        <w:t>funds</w:t>
      </w:r>
      <w:r w:rsidR="00FA3894">
        <w:rPr>
          <w:rFonts w:ascii="Arial" w:hAnsi="Arial" w:cs="Arial"/>
        </w:rPr>
        <w:t>.</w:t>
      </w:r>
      <w:r w:rsidRPr="00567B16">
        <w:rPr>
          <w:rFonts w:ascii="Arial" w:hAnsi="Arial" w:cs="Arial"/>
        </w:rPr>
        <w:t xml:space="preserve"> </w:t>
      </w:r>
    </w:p>
    <w:p w:rsidR="007E4970" w:rsidRPr="00567B16" w:rsidRDefault="007E4970" w:rsidP="00261875">
      <w:pPr>
        <w:spacing w:before="200" w:after="120" w:line="360" w:lineRule="auto"/>
        <w:jc w:val="both"/>
        <w:rPr>
          <w:rFonts w:ascii="Arial" w:hAnsi="Arial" w:cs="Arial"/>
        </w:rPr>
      </w:pPr>
      <w:r w:rsidRPr="00567B16">
        <w:rPr>
          <w:rFonts w:ascii="Arial" w:hAnsi="Arial" w:cs="Arial"/>
        </w:rPr>
        <w:lastRenderedPageBreak/>
        <w:t>It is in the provinces that the people live</w:t>
      </w:r>
      <w:r w:rsidR="005159E5" w:rsidRPr="00567B16">
        <w:rPr>
          <w:rFonts w:ascii="Arial" w:hAnsi="Arial" w:cs="Arial"/>
        </w:rPr>
        <w:t>,</w:t>
      </w:r>
      <w:r w:rsidRPr="00567B16">
        <w:rPr>
          <w:rFonts w:ascii="Arial" w:hAnsi="Arial" w:cs="Arial"/>
        </w:rPr>
        <w:t xml:space="preserve"> </w:t>
      </w:r>
      <w:del w:id="1686" w:author="T.D. Haines" w:date="2011-04-23T17:29:00Z">
        <w:r w:rsidRPr="00567B16" w:rsidDel="003F7161">
          <w:rPr>
            <w:rFonts w:ascii="Arial" w:hAnsi="Arial" w:cs="Arial"/>
          </w:rPr>
          <w:delText xml:space="preserve">yet it is the </w:delText>
        </w:r>
      </w:del>
      <w:r w:rsidRPr="00567B16">
        <w:rPr>
          <w:rFonts w:ascii="Arial" w:hAnsi="Arial" w:cs="Arial"/>
        </w:rPr>
        <w:t>reduction</w:t>
      </w:r>
      <w:ins w:id="1687" w:author="T.D. Haines" w:date="2011-04-23T17:29:00Z">
        <w:r w:rsidR="003F7161">
          <w:rPr>
            <w:rFonts w:ascii="Arial" w:hAnsi="Arial" w:cs="Arial"/>
          </w:rPr>
          <w:t>s</w:t>
        </w:r>
      </w:ins>
      <w:r w:rsidRPr="00567B16">
        <w:rPr>
          <w:rFonts w:ascii="Arial" w:hAnsi="Arial" w:cs="Arial"/>
        </w:rPr>
        <w:t xml:space="preserve"> </w:t>
      </w:r>
      <w:r w:rsidR="00FA3894">
        <w:rPr>
          <w:rFonts w:ascii="Arial" w:hAnsi="Arial" w:cs="Arial"/>
        </w:rPr>
        <w:t xml:space="preserve">in the transfer </w:t>
      </w:r>
      <w:r w:rsidRPr="00567B16">
        <w:rPr>
          <w:rFonts w:ascii="Arial" w:hAnsi="Arial" w:cs="Arial"/>
        </w:rPr>
        <w:t xml:space="preserve">of resources to them </w:t>
      </w:r>
      <w:del w:id="1688" w:author="T.D. Haines" w:date="2011-04-23T17:29:00Z">
        <w:r w:rsidRPr="00567B16" w:rsidDel="00FF7762">
          <w:rPr>
            <w:rFonts w:ascii="Arial" w:hAnsi="Arial" w:cs="Arial"/>
          </w:rPr>
          <w:delText>that</w:delText>
        </w:r>
        <w:r w:rsidR="00467244" w:rsidDel="00FF7762">
          <w:rPr>
            <w:rFonts w:ascii="Arial" w:hAnsi="Arial" w:cs="Arial"/>
          </w:rPr>
          <w:delText xml:space="preserve"> </w:delText>
        </w:r>
      </w:del>
      <w:r w:rsidR="00467244">
        <w:rPr>
          <w:rFonts w:ascii="Arial" w:hAnsi="Arial" w:cs="Arial"/>
        </w:rPr>
        <w:t xml:space="preserve">has caused </w:t>
      </w:r>
      <w:del w:id="1689" w:author="T.D. Haines" w:date="2011-04-23T17:29:00Z">
        <w:r w:rsidR="00467244" w:rsidDel="004F6F70">
          <w:rPr>
            <w:rFonts w:ascii="Arial" w:hAnsi="Arial" w:cs="Arial"/>
          </w:rPr>
          <w:delText xml:space="preserve">under </w:delText>
        </w:r>
      </w:del>
      <w:ins w:id="1690" w:author="T.D. Haines" w:date="2011-04-23T17:29:00Z">
        <w:r w:rsidR="004F6F70">
          <w:rPr>
            <w:rFonts w:ascii="Arial" w:hAnsi="Arial" w:cs="Arial"/>
          </w:rPr>
          <w:t>under-</w:t>
        </w:r>
      </w:ins>
      <w:r w:rsidR="00467244">
        <w:rPr>
          <w:rFonts w:ascii="Arial" w:hAnsi="Arial" w:cs="Arial"/>
        </w:rPr>
        <w:t>development</w:t>
      </w:r>
      <w:r w:rsidRPr="00567B16">
        <w:rPr>
          <w:rFonts w:ascii="Arial" w:hAnsi="Arial" w:cs="Arial"/>
        </w:rPr>
        <w:t>. Because of the heavy outlay on defense and debt serving</w:t>
      </w:r>
      <w:ins w:id="1691" w:author="T.D. Haines" w:date="2011-04-23T17:29:00Z">
        <w:r w:rsidR="00A17C11">
          <w:rPr>
            <w:rFonts w:ascii="Arial" w:hAnsi="Arial" w:cs="Arial"/>
          </w:rPr>
          <w:t>,</w:t>
        </w:r>
      </w:ins>
      <w:r w:rsidRPr="00567B16">
        <w:rPr>
          <w:rFonts w:ascii="Arial" w:hAnsi="Arial" w:cs="Arial"/>
        </w:rPr>
        <w:t xml:space="preserve"> the provinces </w:t>
      </w:r>
      <w:ins w:id="1692" w:author="T.D. Haines" w:date="2011-04-23T17:29:00Z">
        <w:r w:rsidR="00A17C11">
          <w:rPr>
            <w:rFonts w:ascii="Arial" w:hAnsi="Arial" w:cs="Arial"/>
          </w:rPr>
          <w:t xml:space="preserve">received </w:t>
        </w:r>
      </w:ins>
      <w:del w:id="1693" w:author="T.D. Haines" w:date="2011-04-23T17:29:00Z">
        <w:r w:rsidRPr="00567B16" w:rsidDel="00A17C11">
          <w:rPr>
            <w:rFonts w:ascii="Arial" w:hAnsi="Arial" w:cs="Arial"/>
          </w:rPr>
          <w:delText xml:space="preserve">get </w:delText>
        </w:r>
      </w:del>
      <w:r w:rsidRPr="00567B16">
        <w:rPr>
          <w:rFonts w:ascii="Arial" w:hAnsi="Arial" w:cs="Arial"/>
        </w:rPr>
        <w:t>only $</w:t>
      </w:r>
      <w:del w:id="1694" w:author="T.D. Haines" w:date="2011-05-07T16:02:00Z">
        <w:r w:rsidRPr="00567B16" w:rsidDel="006155C3">
          <w:rPr>
            <w:rFonts w:ascii="Arial" w:hAnsi="Arial" w:cs="Arial"/>
          </w:rPr>
          <w:delText xml:space="preserve"> </w:delText>
        </w:r>
      </w:del>
      <w:r w:rsidRPr="00567B16">
        <w:rPr>
          <w:rFonts w:ascii="Arial" w:hAnsi="Arial" w:cs="Arial"/>
        </w:rPr>
        <w:t>12.1 billion from a total budget of $ 33 billion in 2010-2011.</w:t>
      </w:r>
      <w:del w:id="1695" w:author="T.D. Haines" w:date="2011-04-23T17:29:00Z">
        <w:r w:rsidRPr="00567B16" w:rsidDel="0052106F">
          <w:rPr>
            <w:rFonts w:ascii="Arial" w:hAnsi="Arial" w:cs="Arial"/>
          </w:rPr>
          <w:delText xml:space="preserve"> It is less </w:delText>
        </w:r>
        <w:commentRangeStart w:id="1696"/>
        <w:r w:rsidRPr="00567B16" w:rsidDel="0052106F">
          <w:rPr>
            <w:rFonts w:ascii="Arial" w:hAnsi="Arial" w:cs="Arial"/>
          </w:rPr>
          <w:delText>than</w:delText>
        </w:r>
      </w:del>
      <w:commentRangeEnd w:id="1696"/>
      <w:r w:rsidR="0052106F">
        <w:rPr>
          <w:rStyle w:val="CommentReference"/>
        </w:rPr>
        <w:commentReference w:id="1696"/>
      </w:r>
      <w:del w:id="1697" w:author="T.D. Haines" w:date="2011-04-23T17:29:00Z">
        <w:r w:rsidRPr="00567B16" w:rsidDel="0052106F">
          <w:rPr>
            <w:rFonts w:ascii="Arial" w:hAnsi="Arial" w:cs="Arial"/>
          </w:rPr>
          <w:delText xml:space="preserve"> half of the total outlay.</w:delText>
        </w:r>
      </w:del>
      <w:r w:rsidRPr="00567B16">
        <w:rPr>
          <w:rFonts w:ascii="Arial" w:hAnsi="Arial" w:cs="Arial"/>
        </w:rPr>
        <w:t xml:space="preserve"> Secondly</w:t>
      </w:r>
      <w:r w:rsidR="00467244">
        <w:rPr>
          <w:rFonts w:ascii="Arial" w:hAnsi="Arial" w:cs="Arial"/>
        </w:rPr>
        <w:t>,</w:t>
      </w:r>
      <w:r w:rsidRPr="00567B16">
        <w:rPr>
          <w:rFonts w:ascii="Arial" w:hAnsi="Arial" w:cs="Arial"/>
        </w:rPr>
        <w:t xml:space="preserve"> with the budgetary transfers </w:t>
      </w:r>
      <w:r w:rsidR="00467244">
        <w:rPr>
          <w:rFonts w:ascii="Arial" w:hAnsi="Arial" w:cs="Arial"/>
        </w:rPr>
        <w:t xml:space="preserve">there </w:t>
      </w:r>
      <w:r w:rsidRPr="00567B16">
        <w:rPr>
          <w:rFonts w:ascii="Arial" w:hAnsi="Arial" w:cs="Arial"/>
        </w:rPr>
        <w:t xml:space="preserve">are </w:t>
      </w:r>
      <w:r w:rsidR="00467244">
        <w:rPr>
          <w:rFonts w:ascii="Arial" w:hAnsi="Arial" w:cs="Arial"/>
        </w:rPr>
        <w:t xml:space="preserve">also </w:t>
      </w:r>
      <w:r w:rsidRPr="00567B16">
        <w:rPr>
          <w:rFonts w:ascii="Arial" w:hAnsi="Arial" w:cs="Arial"/>
        </w:rPr>
        <w:t>other impediments. For instance one of the main head</w:t>
      </w:r>
      <w:ins w:id="1698" w:author="T.D. Haines" w:date="2011-04-23T17:30:00Z">
        <w:r w:rsidR="00CD4D2D">
          <w:rPr>
            <w:rFonts w:ascii="Arial" w:hAnsi="Arial" w:cs="Arial"/>
          </w:rPr>
          <w:t>s</w:t>
        </w:r>
      </w:ins>
      <w:r w:rsidRPr="00567B16">
        <w:rPr>
          <w:rFonts w:ascii="Arial" w:hAnsi="Arial" w:cs="Arial"/>
        </w:rPr>
        <w:t xml:space="preserve"> of income</w:t>
      </w:r>
      <w:r w:rsidR="00F12DF0">
        <w:rPr>
          <w:rFonts w:ascii="Arial" w:hAnsi="Arial" w:cs="Arial"/>
        </w:rPr>
        <w:t xml:space="preserve"> </w:t>
      </w:r>
      <w:del w:id="1699" w:author="T.D. Haines" w:date="2011-04-23T17:30:00Z">
        <w:r w:rsidR="00F12DF0" w:rsidDel="00CD4D2D">
          <w:rPr>
            <w:rFonts w:ascii="Arial" w:hAnsi="Arial" w:cs="Arial"/>
          </w:rPr>
          <w:delText>are</w:delText>
        </w:r>
        <w:r w:rsidRPr="00567B16" w:rsidDel="00CD4D2D">
          <w:rPr>
            <w:rFonts w:ascii="Arial" w:hAnsi="Arial" w:cs="Arial"/>
          </w:rPr>
          <w:delText xml:space="preserve"> </w:delText>
        </w:r>
      </w:del>
      <w:ins w:id="1700" w:author="T.D. Haines" w:date="2011-04-23T17:30:00Z">
        <w:r w:rsidR="00CD4D2D">
          <w:rPr>
            <w:rFonts w:ascii="Arial" w:hAnsi="Arial" w:cs="Arial"/>
          </w:rPr>
          <w:t xml:space="preserve">is </w:t>
        </w:r>
      </w:ins>
      <w:r w:rsidR="00467244">
        <w:rPr>
          <w:rFonts w:ascii="Arial" w:hAnsi="Arial" w:cs="Arial"/>
        </w:rPr>
        <w:t xml:space="preserve">profits from </w:t>
      </w:r>
      <w:r w:rsidRPr="00567B16">
        <w:rPr>
          <w:rFonts w:ascii="Arial" w:hAnsi="Arial" w:cs="Arial"/>
        </w:rPr>
        <w:t xml:space="preserve">receipts </w:t>
      </w:r>
      <w:del w:id="1701" w:author="T.D. Haines" w:date="2011-04-23T17:30:00Z">
        <w:r w:rsidR="00F12DF0" w:rsidDel="00FC5B5C">
          <w:rPr>
            <w:rFonts w:ascii="Arial" w:hAnsi="Arial" w:cs="Arial"/>
          </w:rPr>
          <w:delText>from</w:delText>
        </w:r>
        <w:r w:rsidRPr="00567B16" w:rsidDel="00FC5B5C">
          <w:rPr>
            <w:rFonts w:ascii="Arial" w:hAnsi="Arial" w:cs="Arial"/>
          </w:rPr>
          <w:delText xml:space="preserve"> </w:delText>
        </w:r>
      </w:del>
      <w:ins w:id="1702" w:author="T.D. Haines" w:date="2011-04-23T17:30:00Z">
        <w:r w:rsidR="00FC5B5C">
          <w:rPr>
            <w:rFonts w:ascii="Arial" w:hAnsi="Arial" w:cs="Arial"/>
          </w:rPr>
          <w:t>for</w:t>
        </w:r>
        <w:r w:rsidR="00FC5B5C" w:rsidRPr="00567B16">
          <w:rPr>
            <w:rFonts w:ascii="Arial" w:hAnsi="Arial" w:cs="Arial"/>
          </w:rPr>
          <w:t xml:space="preserve"> </w:t>
        </w:r>
      </w:ins>
      <w:r w:rsidRPr="00567B16">
        <w:rPr>
          <w:rFonts w:ascii="Arial" w:hAnsi="Arial" w:cs="Arial"/>
        </w:rPr>
        <w:t xml:space="preserve">the transfer of </w:t>
      </w:r>
      <w:r w:rsidR="00467244">
        <w:rPr>
          <w:rFonts w:ascii="Arial" w:hAnsi="Arial" w:cs="Arial"/>
        </w:rPr>
        <w:t xml:space="preserve">profits from </w:t>
      </w:r>
      <w:r w:rsidRPr="00567B16">
        <w:rPr>
          <w:rFonts w:ascii="Arial" w:hAnsi="Arial" w:cs="Arial"/>
        </w:rPr>
        <w:t>hydel generation</w:t>
      </w:r>
      <w:r w:rsidR="00467244">
        <w:rPr>
          <w:rFonts w:ascii="Arial" w:hAnsi="Arial" w:cs="Arial"/>
        </w:rPr>
        <w:t xml:space="preserve"> of electricity</w:t>
      </w:r>
      <w:r w:rsidRPr="00567B16">
        <w:rPr>
          <w:rFonts w:ascii="Arial" w:hAnsi="Arial" w:cs="Arial"/>
        </w:rPr>
        <w:t>. This is a constitutionally</w:t>
      </w:r>
      <w:del w:id="1703" w:author="T.D. Haines" w:date="2011-05-07T16:02:00Z">
        <w:r w:rsidRPr="00567B16" w:rsidDel="006155C3">
          <w:rPr>
            <w:rFonts w:ascii="Arial" w:hAnsi="Arial" w:cs="Arial"/>
          </w:rPr>
          <w:delText xml:space="preserve"> </w:delText>
        </w:r>
      </w:del>
      <w:ins w:id="1704" w:author="T.D. Haines" w:date="2011-05-07T16:02:00Z">
        <w:r w:rsidR="006155C3">
          <w:rPr>
            <w:rFonts w:ascii="Arial" w:hAnsi="Arial" w:cs="Arial"/>
          </w:rPr>
          <w:t>-</w:t>
        </w:r>
      </w:ins>
      <w:r w:rsidRPr="00567B16">
        <w:rPr>
          <w:rFonts w:ascii="Arial" w:hAnsi="Arial" w:cs="Arial"/>
        </w:rPr>
        <w:t>mandated resource transfer provided for under Article 161</w:t>
      </w:r>
      <w:r w:rsidR="005159E5" w:rsidRPr="00567B16">
        <w:rPr>
          <w:rFonts w:ascii="Arial" w:hAnsi="Arial" w:cs="Arial"/>
        </w:rPr>
        <w:t xml:space="preserve"> of the constitution.</w:t>
      </w:r>
      <w:r w:rsidRPr="00567B16">
        <w:rPr>
          <w:rFonts w:ascii="Arial" w:hAnsi="Arial" w:cs="Arial"/>
        </w:rPr>
        <w:t xml:space="preserve"> The first payment of </w:t>
      </w:r>
      <w:proofErr w:type="spellStart"/>
      <w:r w:rsidRPr="00567B16">
        <w:rPr>
          <w:rFonts w:ascii="Arial" w:hAnsi="Arial" w:cs="Arial"/>
        </w:rPr>
        <w:t>Rs</w:t>
      </w:r>
      <w:proofErr w:type="spellEnd"/>
      <w:r w:rsidRPr="00567B16">
        <w:rPr>
          <w:rFonts w:ascii="Arial" w:hAnsi="Arial" w:cs="Arial"/>
        </w:rPr>
        <w:t xml:space="preserve">. 6 billion then amounting to approximately $ 200 million was paid to KP in 1990-91 and constituted almost 39% of the total budgetary resource of the province.  Most of this </w:t>
      </w:r>
      <w:del w:id="1705" w:author="T.D. Haines" w:date="2011-05-07T16:03:00Z">
        <w:r w:rsidRPr="00567B16" w:rsidDel="006155C3">
          <w:rPr>
            <w:rFonts w:ascii="Arial" w:hAnsi="Arial" w:cs="Arial"/>
          </w:rPr>
          <w:delText xml:space="preserve">sum </w:delText>
        </w:r>
      </w:del>
      <w:r w:rsidRPr="00567B16">
        <w:rPr>
          <w:rFonts w:ascii="Arial" w:hAnsi="Arial" w:cs="Arial"/>
        </w:rPr>
        <w:t xml:space="preserve">was invested in the human development and social protection sectors. However, the federation </w:t>
      </w:r>
      <w:r w:rsidR="00467244">
        <w:rPr>
          <w:rFonts w:ascii="Arial" w:hAnsi="Arial" w:cs="Arial"/>
        </w:rPr>
        <w:t xml:space="preserve">refused to </w:t>
      </w:r>
      <w:r w:rsidRPr="00567B16">
        <w:rPr>
          <w:rFonts w:ascii="Arial" w:hAnsi="Arial" w:cs="Arial"/>
        </w:rPr>
        <w:t>enhanc</w:t>
      </w:r>
      <w:r w:rsidR="003B2E14">
        <w:rPr>
          <w:rFonts w:ascii="Arial" w:hAnsi="Arial" w:cs="Arial"/>
        </w:rPr>
        <w:t>e</w:t>
      </w:r>
      <w:r w:rsidRPr="00567B16">
        <w:rPr>
          <w:rFonts w:ascii="Arial" w:hAnsi="Arial" w:cs="Arial"/>
        </w:rPr>
        <w:t xml:space="preserve"> this amount </w:t>
      </w:r>
      <w:ins w:id="1706" w:author="T.D. Haines" w:date="2011-05-07T16:03:00Z">
        <w:r w:rsidR="006155C3">
          <w:rPr>
            <w:rFonts w:ascii="Arial" w:hAnsi="Arial" w:cs="Arial"/>
          </w:rPr>
          <w:t xml:space="preserve">after </w:t>
        </w:r>
      </w:ins>
      <w:del w:id="1707" w:author="T.D. Haines" w:date="2011-05-07T16:03:00Z">
        <w:r w:rsidRPr="00567B16" w:rsidDel="006155C3">
          <w:rPr>
            <w:rFonts w:ascii="Arial" w:hAnsi="Arial" w:cs="Arial"/>
          </w:rPr>
          <w:delText xml:space="preserve">ever since </w:delText>
        </w:r>
      </w:del>
      <w:r w:rsidRPr="00567B16">
        <w:rPr>
          <w:rFonts w:ascii="Arial" w:hAnsi="Arial" w:cs="Arial"/>
        </w:rPr>
        <w:t>that period. As the graph below shows, in 2008-9 the value of the transfer to the province is now worth only $74 million and provides less than 5% of the total budgetary receipts</w:t>
      </w:r>
      <w:r w:rsidR="00125825" w:rsidRPr="00567B16">
        <w:rPr>
          <w:rFonts w:ascii="Arial" w:hAnsi="Arial" w:cs="Arial"/>
        </w:rPr>
        <w:t xml:space="preserve">. </w:t>
      </w:r>
      <w:r w:rsidRPr="00567B16">
        <w:rPr>
          <w:rStyle w:val="EndnoteReference"/>
          <w:rFonts w:ascii="Arial" w:hAnsi="Arial" w:cs="Arial"/>
        </w:rPr>
        <w:endnoteReference w:id="21"/>
      </w:r>
      <w:r w:rsidRPr="00567B16">
        <w:rPr>
          <w:rFonts w:ascii="Arial" w:hAnsi="Arial" w:cs="Arial"/>
        </w:rPr>
        <w:t xml:space="preserve"> </w:t>
      </w:r>
    </w:p>
    <w:p w:rsidR="007E4970" w:rsidRPr="00567B16" w:rsidRDefault="0029659F" w:rsidP="00261875">
      <w:pPr>
        <w:spacing w:before="200" w:after="120" w:line="360" w:lineRule="auto"/>
        <w:jc w:val="both"/>
        <w:rPr>
          <w:rFonts w:ascii="Arial" w:hAnsi="Arial" w:cs="Arial"/>
        </w:rPr>
      </w:pPr>
      <w:r>
        <w:rPr>
          <w:rFonts w:ascii="Arial" w:hAnsi="Arial" w:cs="Arial"/>
          <w:noProof/>
        </w:rPr>
        <w:drawing>
          <wp:inline distT="0" distB="0" distL="0" distR="0" wp14:anchorId="67D44FCC" wp14:editId="57062146">
            <wp:extent cx="5960745" cy="2993390"/>
            <wp:effectExtent l="19050" t="19050" r="20955" b="16510"/>
            <wp:docPr id="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0"/>
                    <a:srcRect/>
                    <a:stretch>
                      <a:fillRect/>
                    </a:stretch>
                  </pic:blipFill>
                  <pic:spPr bwMode="auto">
                    <a:xfrm>
                      <a:off x="0" y="0"/>
                      <a:ext cx="5960745" cy="2993390"/>
                    </a:xfrm>
                    <a:prstGeom prst="rect">
                      <a:avLst/>
                    </a:prstGeom>
                    <a:gradFill rotWithShape="1">
                      <a:gsLst>
                        <a:gs pos="0">
                          <a:srgbClr val="5A5A5A"/>
                        </a:gs>
                        <a:gs pos="100000">
                          <a:srgbClr val="5A5A5A">
                            <a:gamma/>
                            <a:shade val="46275"/>
                            <a:invGamma/>
                          </a:srgbClr>
                        </a:gs>
                      </a:gsLst>
                      <a:lin ang="5400000" scaled="1"/>
                    </a:gradFill>
                    <a:ln w="19050" cmpd="sng">
                      <a:solidFill>
                        <a:srgbClr val="000000"/>
                      </a:solidFill>
                      <a:miter lim="800000"/>
                      <a:headEnd/>
                      <a:tailEnd/>
                    </a:ln>
                    <a:effectLst/>
                  </pic:spPr>
                </pic:pic>
              </a:graphicData>
            </a:graphic>
          </wp:inline>
        </w:drawing>
      </w:r>
    </w:p>
    <w:p w:rsidR="007E4970" w:rsidRPr="00567B16" w:rsidRDefault="007E4970" w:rsidP="00261875">
      <w:pPr>
        <w:spacing w:before="200" w:after="120" w:line="360" w:lineRule="auto"/>
        <w:jc w:val="both"/>
        <w:rPr>
          <w:rFonts w:ascii="Arial" w:hAnsi="Arial" w:cs="Arial"/>
        </w:rPr>
      </w:pPr>
      <w:r w:rsidRPr="00567B16">
        <w:rPr>
          <w:rFonts w:ascii="Arial" w:hAnsi="Arial" w:cs="Arial"/>
        </w:rPr>
        <w:t xml:space="preserve">If the KP government received </w:t>
      </w:r>
      <w:ins w:id="1708" w:author="T.D. Haines" w:date="2011-04-23T17:31:00Z">
        <w:r w:rsidR="00692B22">
          <w:rPr>
            <w:rFonts w:ascii="Arial" w:hAnsi="Arial" w:cs="Arial"/>
          </w:rPr>
          <w:t xml:space="preserve">few </w:t>
        </w:r>
      </w:ins>
      <w:del w:id="1709" w:author="T.D. Haines" w:date="2011-04-23T17:31:00Z">
        <w:r w:rsidRPr="00567B16" w:rsidDel="00692B22">
          <w:rPr>
            <w:rFonts w:ascii="Arial" w:hAnsi="Arial" w:cs="Arial"/>
          </w:rPr>
          <w:delText xml:space="preserve">less in terms of </w:delText>
        </w:r>
      </w:del>
      <w:r w:rsidRPr="00567B16">
        <w:rPr>
          <w:rFonts w:ascii="Arial" w:hAnsi="Arial" w:cs="Arial"/>
        </w:rPr>
        <w:t>resources</w:t>
      </w:r>
      <w:ins w:id="1710" w:author="T.D. Haines" w:date="2011-04-23T17:31:00Z">
        <w:r w:rsidR="00692B22">
          <w:rPr>
            <w:rFonts w:ascii="Arial" w:hAnsi="Arial" w:cs="Arial"/>
          </w:rPr>
          <w:t>,</w:t>
        </w:r>
      </w:ins>
      <w:del w:id="1711" w:author="T.D. Haines" w:date="2011-04-23T17:31:00Z">
        <w:r w:rsidRPr="00567B16" w:rsidDel="00692B22">
          <w:rPr>
            <w:rFonts w:ascii="Arial" w:hAnsi="Arial" w:cs="Arial"/>
          </w:rPr>
          <w:delText xml:space="preserve"> then</w:delText>
        </w:r>
      </w:del>
      <w:r w:rsidRPr="00567B16">
        <w:rPr>
          <w:rFonts w:ascii="Arial" w:hAnsi="Arial" w:cs="Arial"/>
        </w:rPr>
        <w:t xml:space="preserve"> there was little it could do </w:t>
      </w:r>
      <w:del w:id="1712" w:author="T.D. Haines" w:date="2011-04-23T17:31:00Z">
        <w:r w:rsidRPr="00567B16" w:rsidDel="0007009F">
          <w:rPr>
            <w:rFonts w:ascii="Arial" w:hAnsi="Arial" w:cs="Arial"/>
          </w:rPr>
          <w:delText xml:space="preserve">in terms of improving </w:delText>
        </w:r>
      </w:del>
      <w:ins w:id="1713" w:author="T.D. Haines" w:date="2011-04-23T17:31:00Z">
        <w:r w:rsidR="0007009F">
          <w:rPr>
            <w:rFonts w:ascii="Arial" w:hAnsi="Arial" w:cs="Arial"/>
          </w:rPr>
          <w:t xml:space="preserve">to improve </w:t>
        </w:r>
      </w:ins>
      <w:del w:id="1714" w:author="T.D. Haines" w:date="2011-05-07T16:03:00Z">
        <w:r w:rsidRPr="00567B16" w:rsidDel="006155C3">
          <w:rPr>
            <w:rFonts w:ascii="Arial" w:hAnsi="Arial" w:cs="Arial"/>
          </w:rPr>
          <w:delText xml:space="preserve">the </w:delText>
        </w:r>
      </w:del>
      <w:r w:rsidRPr="00567B16">
        <w:rPr>
          <w:rFonts w:ascii="Arial" w:hAnsi="Arial" w:cs="Arial"/>
        </w:rPr>
        <w:t xml:space="preserve">socio-development indicators. </w:t>
      </w:r>
      <w:del w:id="1715" w:author="T.D. Haines" w:date="2011-05-07T16:03:00Z">
        <w:r w:rsidRPr="00567B16" w:rsidDel="006155C3">
          <w:rPr>
            <w:rFonts w:ascii="Arial" w:hAnsi="Arial" w:cs="Arial"/>
          </w:rPr>
          <w:delText xml:space="preserve">It may be argued that </w:delText>
        </w:r>
      </w:del>
      <w:del w:id="1716" w:author="T.D. Haines" w:date="2011-04-23T17:31:00Z">
        <w:r w:rsidRPr="00567B16" w:rsidDel="002D18C5">
          <w:rPr>
            <w:rFonts w:ascii="Arial" w:hAnsi="Arial" w:cs="Arial"/>
          </w:rPr>
          <w:delText xml:space="preserve">surely </w:delText>
        </w:r>
      </w:del>
      <w:del w:id="1717" w:author="T.D. Haines" w:date="2011-05-07T16:03:00Z">
        <w:r w:rsidRPr="00567B16" w:rsidDel="006155C3">
          <w:rPr>
            <w:rFonts w:ascii="Arial" w:hAnsi="Arial" w:cs="Arial"/>
          </w:rPr>
          <w:delText>the lack of resources cannot explain the</w:delText>
        </w:r>
        <w:r w:rsidR="00F12DF0" w:rsidDel="006155C3">
          <w:rPr>
            <w:rFonts w:ascii="Arial" w:hAnsi="Arial" w:cs="Arial"/>
          </w:rPr>
          <w:delText xml:space="preserve"> </w:delText>
        </w:r>
      </w:del>
      <w:ins w:id="1718" w:author="T.D. Haines" w:date="2011-05-07T16:03:00Z">
        <w:r w:rsidR="006155C3">
          <w:rPr>
            <w:rFonts w:ascii="Arial" w:hAnsi="Arial" w:cs="Arial"/>
          </w:rPr>
          <w:t xml:space="preserve">Yet </w:t>
        </w:r>
      </w:ins>
      <w:del w:id="1719" w:author="T.D. Haines" w:date="2011-05-07T16:03:00Z">
        <w:r w:rsidR="00F12DF0" w:rsidDel="006155C3">
          <w:rPr>
            <w:rFonts w:ascii="Arial" w:hAnsi="Arial" w:cs="Arial"/>
          </w:rPr>
          <w:delText>absence</w:delText>
        </w:r>
        <w:r w:rsidRPr="00567B16" w:rsidDel="006155C3">
          <w:rPr>
            <w:rFonts w:ascii="Arial" w:hAnsi="Arial" w:cs="Arial"/>
          </w:rPr>
          <w:delText xml:space="preserve"> of </w:delText>
        </w:r>
      </w:del>
      <w:r w:rsidRPr="00567B16">
        <w:rPr>
          <w:rFonts w:ascii="Arial" w:hAnsi="Arial" w:cs="Arial"/>
        </w:rPr>
        <w:t xml:space="preserve">adequate policies </w:t>
      </w:r>
      <w:ins w:id="1720" w:author="T.D. Haines" w:date="2011-05-07T16:03:00Z">
        <w:r w:rsidR="006155C3">
          <w:rPr>
            <w:rFonts w:ascii="Arial" w:hAnsi="Arial" w:cs="Arial"/>
          </w:rPr>
          <w:t xml:space="preserve">did not exist to </w:t>
        </w:r>
      </w:ins>
      <w:del w:id="1721" w:author="T.D. Haines" w:date="2011-05-07T16:03:00Z">
        <w:r w:rsidRPr="00567B16" w:rsidDel="006155C3">
          <w:rPr>
            <w:rFonts w:ascii="Arial" w:hAnsi="Arial" w:cs="Arial"/>
          </w:rPr>
          <w:delText xml:space="preserve">that would have </w:delText>
        </w:r>
      </w:del>
      <w:r w:rsidRPr="00567B16">
        <w:rPr>
          <w:rFonts w:ascii="Arial" w:hAnsi="Arial" w:cs="Arial"/>
        </w:rPr>
        <w:t>help</w:t>
      </w:r>
      <w:del w:id="1722" w:author="T.D. Haines" w:date="2011-05-07T16:03:00Z">
        <w:r w:rsidRPr="00567B16" w:rsidDel="006155C3">
          <w:rPr>
            <w:rFonts w:ascii="Arial" w:hAnsi="Arial" w:cs="Arial"/>
          </w:rPr>
          <w:delText>ed</w:delText>
        </w:r>
      </w:del>
      <w:r w:rsidRPr="00567B16">
        <w:rPr>
          <w:rFonts w:ascii="Arial" w:hAnsi="Arial" w:cs="Arial"/>
        </w:rPr>
        <w:t xml:space="preserve"> create more space for the poor with less money</w:t>
      </w:r>
      <w:ins w:id="1723" w:author="T.D. Haines" w:date="2011-05-07T16:04:00Z">
        <w:r w:rsidR="006155C3">
          <w:rPr>
            <w:rFonts w:ascii="Arial" w:hAnsi="Arial" w:cs="Arial"/>
          </w:rPr>
          <w:t xml:space="preserve">. </w:t>
        </w:r>
      </w:ins>
      <w:del w:id="1724" w:author="T.D. Haines" w:date="2011-05-07T16:04:00Z">
        <w:r w:rsidRPr="00567B16" w:rsidDel="006155C3">
          <w:rPr>
            <w:rFonts w:ascii="Arial" w:hAnsi="Arial" w:cs="Arial"/>
          </w:rPr>
          <w:delText xml:space="preserve">; </w:delText>
        </w:r>
      </w:del>
      <w:del w:id="1725" w:author="T.D. Haines" w:date="2011-04-23T17:31:00Z">
        <w:r w:rsidRPr="00567B16" w:rsidDel="00996C64">
          <w:rPr>
            <w:rFonts w:ascii="Arial" w:hAnsi="Arial" w:cs="Arial"/>
          </w:rPr>
          <w:delText>that is</w:delText>
        </w:r>
      </w:del>
      <w:ins w:id="1726" w:author="T.D. Haines" w:date="2011-05-07T16:04:00Z">
        <w:r w:rsidR="006155C3">
          <w:rPr>
            <w:rFonts w:ascii="Arial" w:hAnsi="Arial" w:cs="Arial"/>
          </w:rPr>
          <w:t>F</w:t>
        </w:r>
      </w:ins>
      <w:ins w:id="1727" w:author="T.D. Haines" w:date="2011-04-23T17:31:00Z">
        <w:r w:rsidR="00996C64">
          <w:rPr>
            <w:rFonts w:ascii="Arial" w:hAnsi="Arial" w:cs="Arial"/>
          </w:rPr>
          <w:t>or example the</w:t>
        </w:r>
      </w:ins>
      <w:r w:rsidRPr="00567B16">
        <w:rPr>
          <w:rFonts w:ascii="Arial" w:hAnsi="Arial" w:cs="Arial"/>
        </w:rPr>
        <w:t xml:space="preserve"> reduction of financial liabilities by reducing recruitment in government, improving the efficiency in the delivery of services by better monitoring and controls, involving the private sector in the delivery of services, reducing wastage and discouraging </w:t>
      </w:r>
      <w:r w:rsidRPr="00567B16">
        <w:rPr>
          <w:rFonts w:ascii="Arial" w:hAnsi="Arial" w:cs="Arial"/>
        </w:rPr>
        <w:lastRenderedPageBreak/>
        <w:t>corruption</w:t>
      </w:r>
      <w:ins w:id="1728" w:author="T.D. Haines" w:date="2011-04-23T17:32:00Z">
        <w:r w:rsidR="0078389A">
          <w:rPr>
            <w:rFonts w:ascii="Arial" w:hAnsi="Arial" w:cs="Arial"/>
          </w:rPr>
          <w:t>.</w:t>
        </w:r>
      </w:ins>
      <w:del w:id="1729" w:author="T.D. Haines" w:date="2011-04-23T17:32:00Z">
        <w:r w:rsidRPr="00567B16" w:rsidDel="0078389A">
          <w:rPr>
            <w:rFonts w:ascii="Arial" w:hAnsi="Arial" w:cs="Arial"/>
          </w:rPr>
          <w:delText>;</w:delText>
        </w:r>
      </w:del>
      <w:r w:rsidRPr="00567B16">
        <w:rPr>
          <w:rFonts w:ascii="Arial" w:hAnsi="Arial" w:cs="Arial"/>
        </w:rPr>
        <w:t xml:space="preserve"> </w:t>
      </w:r>
      <w:del w:id="1730" w:author="T.D. Haines" w:date="2011-04-23T17:32:00Z">
        <w:r w:rsidRPr="00567B16" w:rsidDel="0078389A">
          <w:rPr>
            <w:rFonts w:ascii="Arial" w:hAnsi="Arial" w:cs="Arial"/>
          </w:rPr>
          <w:delText>surely t</w:delText>
        </w:r>
      </w:del>
      <w:ins w:id="1731" w:author="T.D. Haines" w:date="2011-04-23T17:32:00Z">
        <w:r w:rsidR="0078389A">
          <w:rPr>
            <w:rFonts w:ascii="Arial" w:hAnsi="Arial" w:cs="Arial"/>
          </w:rPr>
          <w:t>T</w:t>
        </w:r>
      </w:ins>
      <w:r w:rsidRPr="00567B16">
        <w:rPr>
          <w:rFonts w:ascii="Arial" w:hAnsi="Arial" w:cs="Arial"/>
        </w:rPr>
        <w:t xml:space="preserve">hese measures required reform and innovation and not more money. </w:t>
      </w:r>
      <w:commentRangeStart w:id="1732"/>
      <w:del w:id="1733" w:author="T.D. Haines" w:date="2011-04-23T17:32:00Z">
        <w:r w:rsidR="005159E5" w:rsidRPr="00567B16" w:rsidDel="0078389A">
          <w:rPr>
            <w:rFonts w:ascii="Arial" w:hAnsi="Arial" w:cs="Arial"/>
          </w:rPr>
          <w:delText>This</w:delText>
        </w:r>
      </w:del>
      <w:commentRangeEnd w:id="1732"/>
      <w:r w:rsidR="005B37A6">
        <w:rPr>
          <w:rStyle w:val="CommentReference"/>
        </w:rPr>
        <w:commentReference w:id="1732"/>
      </w:r>
      <w:del w:id="1734" w:author="T.D. Haines" w:date="2011-04-23T17:32:00Z">
        <w:r w:rsidR="005159E5" w:rsidRPr="00567B16" w:rsidDel="0078389A">
          <w:rPr>
            <w:rFonts w:ascii="Arial" w:hAnsi="Arial" w:cs="Arial"/>
          </w:rPr>
          <w:delText xml:space="preserve"> is </w:delText>
        </w:r>
        <w:r w:rsidR="003B2E14" w:rsidRPr="00567B16" w:rsidDel="0078389A">
          <w:rPr>
            <w:rFonts w:ascii="Arial" w:hAnsi="Arial" w:cs="Arial"/>
          </w:rPr>
          <w:delText xml:space="preserve">sadly </w:delText>
        </w:r>
        <w:r w:rsidR="005159E5" w:rsidRPr="00567B16" w:rsidDel="0078389A">
          <w:rPr>
            <w:rFonts w:ascii="Arial" w:hAnsi="Arial" w:cs="Arial"/>
          </w:rPr>
          <w:delText>true</w:delText>
        </w:r>
        <w:r w:rsidR="002C7D3F" w:rsidRPr="00567B16" w:rsidDel="0078389A">
          <w:rPr>
            <w:rFonts w:ascii="Arial" w:hAnsi="Arial" w:cs="Arial"/>
          </w:rPr>
          <w:delText>;</w:delText>
        </w:r>
      </w:del>
      <w:r w:rsidRPr="00567B16">
        <w:rPr>
          <w:rFonts w:ascii="Arial" w:hAnsi="Arial" w:cs="Arial"/>
        </w:rPr>
        <w:t xml:space="preserve"> Swat and its people have suffered as a result of an absence of a reforming framework. There cannot be any justification for </w:t>
      </w:r>
      <w:r w:rsidR="003D7F11">
        <w:rPr>
          <w:rFonts w:ascii="Arial" w:hAnsi="Arial" w:cs="Arial"/>
        </w:rPr>
        <w:t xml:space="preserve">failure </w:t>
      </w:r>
      <w:r w:rsidR="00AA3982">
        <w:rPr>
          <w:rFonts w:ascii="Arial" w:hAnsi="Arial" w:cs="Arial"/>
        </w:rPr>
        <w:t>of governance in a situation</w:t>
      </w:r>
      <w:r w:rsidRPr="00567B16">
        <w:rPr>
          <w:rFonts w:ascii="Arial" w:hAnsi="Arial" w:cs="Arial"/>
        </w:rPr>
        <w:t xml:space="preserve"> where any slackness on the part of the government can be used by the militants to their advantage.  </w:t>
      </w:r>
    </w:p>
    <w:p w:rsidR="007E4970" w:rsidRPr="00567B16" w:rsidRDefault="007E4970" w:rsidP="00261875">
      <w:pPr>
        <w:spacing w:before="200" w:after="120" w:line="360" w:lineRule="auto"/>
        <w:jc w:val="both"/>
        <w:rPr>
          <w:rFonts w:ascii="Arial" w:hAnsi="Arial" w:cs="Arial"/>
        </w:rPr>
      </w:pPr>
      <w:r w:rsidRPr="00567B16">
        <w:rPr>
          <w:rFonts w:ascii="Arial" w:hAnsi="Arial" w:cs="Arial"/>
        </w:rPr>
        <w:t xml:space="preserve">In the survey, </w:t>
      </w:r>
      <w:del w:id="1735" w:author="T.D. Haines" w:date="2011-05-07T16:04:00Z">
        <w:r w:rsidRPr="00567B16" w:rsidDel="00812F7D">
          <w:rPr>
            <w:rFonts w:ascii="Arial" w:hAnsi="Arial" w:cs="Arial"/>
          </w:rPr>
          <w:delText xml:space="preserve">the Swat </w:delText>
        </w:r>
      </w:del>
      <w:r w:rsidRPr="00567B16">
        <w:rPr>
          <w:rFonts w:ascii="Arial" w:hAnsi="Arial" w:cs="Arial"/>
        </w:rPr>
        <w:t xml:space="preserve">households were asked whether an increase in the provision of services for the people led to an increase in the support for the government.  </w:t>
      </w:r>
      <w:r w:rsidR="000D465E">
        <w:rPr>
          <w:rFonts w:ascii="Arial" w:hAnsi="Arial" w:cs="Arial"/>
        </w:rPr>
        <w:t>6</w:t>
      </w:r>
      <w:r w:rsidRPr="00567B16">
        <w:rPr>
          <w:rFonts w:ascii="Arial" w:hAnsi="Arial" w:cs="Arial"/>
        </w:rPr>
        <w:t xml:space="preserve">7% agreed that it did (Annex-1, Fig 12).  From this discussion it is clear that the condition of families in Swat worsened from 2001 onwards. As the government failed to compensate the poor, their loyalty to the government and the </w:t>
      </w:r>
      <w:del w:id="1736" w:author="T.D. Haines" w:date="2011-04-23T16:34:00Z">
        <w:r w:rsidRPr="00567B16" w:rsidDel="001F2248">
          <w:rPr>
            <w:rFonts w:ascii="Arial" w:hAnsi="Arial" w:cs="Arial"/>
          </w:rPr>
          <w:delText>State</w:delText>
        </w:r>
      </w:del>
      <w:ins w:id="1737" w:author="T.D. Haines" w:date="2011-04-23T16:34:00Z">
        <w:r w:rsidR="001F2248">
          <w:rPr>
            <w:rFonts w:ascii="Arial" w:hAnsi="Arial" w:cs="Arial"/>
          </w:rPr>
          <w:t>state</w:t>
        </w:r>
      </w:ins>
      <w:r w:rsidRPr="00567B16">
        <w:rPr>
          <w:rFonts w:ascii="Arial" w:hAnsi="Arial" w:cs="Arial"/>
        </w:rPr>
        <w:t xml:space="preserve"> also declined. Under these circumstances is it surprising to find the people rising against their government when</w:t>
      </w:r>
      <w:r w:rsidR="00AA3982">
        <w:rPr>
          <w:rFonts w:ascii="Arial" w:hAnsi="Arial" w:cs="Arial"/>
        </w:rPr>
        <w:t xml:space="preserve"> the</w:t>
      </w:r>
      <w:r w:rsidRPr="00567B16">
        <w:rPr>
          <w:rFonts w:ascii="Arial" w:hAnsi="Arial" w:cs="Arial"/>
        </w:rPr>
        <w:t xml:space="preserve"> </w:t>
      </w:r>
      <w:r w:rsidR="003D7F11">
        <w:rPr>
          <w:rFonts w:ascii="Arial" w:hAnsi="Arial" w:cs="Arial"/>
        </w:rPr>
        <w:t>time came</w:t>
      </w:r>
      <w:r w:rsidRPr="00567B16">
        <w:rPr>
          <w:rFonts w:ascii="Arial" w:hAnsi="Arial" w:cs="Arial"/>
        </w:rPr>
        <w:t>?</w:t>
      </w:r>
    </w:p>
    <w:p w:rsidR="007E4970" w:rsidRPr="00261875" w:rsidRDefault="009F5A60" w:rsidP="00261875">
      <w:pPr>
        <w:pStyle w:val="Heading2"/>
      </w:pPr>
      <w:bookmarkStart w:id="1738" w:name="_Toc291423672"/>
      <w:bookmarkStart w:id="1739" w:name="_Toc291423740"/>
      <w:ins w:id="1740" w:author="T.D. Haines" w:date="2011-05-07T13:14:00Z">
        <w:r>
          <w:t>F</w:t>
        </w:r>
      </w:ins>
      <w:del w:id="1741" w:author="T.D. Haines" w:date="2011-05-07T13:14:00Z">
        <w:r w:rsidR="00AB7FA5" w:rsidDel="009F5A60">
          <w:delText>E</w:delText>
        </w:r>
      </w:del>
      <w:r w:rsidR="007E4970" w:rsidRPr="00261875">
        <w:t>. Is there a poverty - militancy nexus?</w:t>
      </w:r>
      <w:bookmarkEnd w:id="1738"/>
      <w:bookmarkEnd w:id="1739"/>
    </w:p>
    <w:p w:rsidR="007E4970" w:rsidRPr="00567B16" w:rsidRDefault="007E4970" w:rsidP="00261875">
      <w:pPr>
        <w:spacing w:before="200" w:after="120" w:line="360" w:lineRule="auto"/>
        <w:jc w:val="both"/>
        <w:rPr>
          <w:rFonts w:ascii="Arial" w:hAnsi="Arial" w:cs="Arial"/>
        </w:rPr>
      </w:pPr>
      <w:r w:rsidRPr="00567B16">
        <w:rPr>
          <w:rFonts w:ascii="Arial" w:hAnsi="Arial" w:cs="Arial"/>
        </w:rPr>
        <w:t xml:space="preserve">The households in Swat perceived </w:t>
      </w:r>
      <w:del w:id="1742" w:author="T.D. Haines" w:date="2011-05-07T16:05:00Z">
        <w:r w:rsidRPr="00567B16" w:rsidDel="00812F7D">
          <w:rPr>
            <w:rFonts w:ascii="Arial" w:hAnsi="Arial" w:cs="Arial"/>
          </w:rPr>
          <w:delText xml:space="preserve">that </w:delText>
        </w:r>
      </w:del>
      <w:del w:id="1743" w:author="T.D. Haines" w:date="2011-05-07T16:06:00Z">
        <w:r w:rsidRPr="00567B16" w:rsidDel="00812F7D">
          <w:rPr>
            <w:rFonts w:ascii="Arial" w:hAnsi="Arial" w:cs="Arial"/>
          </w:rPr>
          <w:delText xml:space="preserve">there was </w:delText>
        </w:r>
      </w:del>
      <w:ins w:id="1744" w:author="T.D. Haines" w:date="2011-05-07T16:06:00Z">
        <w:r w:rsidR="00812F7D">
          <w:rPr>
            <w:rFonts w:ascii="Arial" w:hAnsi="Arial" w:cs="Arial"/>
          </w:rPr>
          <w:t xml:space="preserve">a </w:t>
        </w:r>
      </w:ins>
      <w:r w:rsidRPr="00567B16">
        <w:rPr>
          <w:rFonts w:ascii="Arial" w:hAnsi="Arial" w:cs="Arial"/>
        </w:rPr>
        <w:t>link between poverty and militancy</w:t>
      </w:r>
      <w:ins w:id="1745" w:author="T.D. Haines" w:date="2011-05-07T16:06:00Z">
        <w:r w:rsidR="00812F7D">
          <w:rPr>
            <w:rFonts w:ascii="Arial" w:hAnsi="Arial" w:cs="Arial"/>
          </w:rPr>
          <w:t xml:space="preserve">, according to these </w:t>
        </w:r>
      </w:ins>
      <w:del w:id="1746" w:author="T.D. Haines" w:date="2011-05-07T16:06:00Z">
        <w:r w:rsidRPr="00567B16" w:rsidDel="00812F7D">
          <w:rPr>
            <w:rFonts w:ascii="Arial" w:hAnsi="Arial" w:cs="Arial"/>
          </w:rPr>
          <w:delText>. This relationship came out</w:delText>
        </w:r>
        <w:r w:rsidR="003D7F11" w:rsidDel="00812F7D">
          <w:rPr>
            <w:rFonts w:ascii="Arial" w:hAnsi="Arial" w:cs="Arial"/>
          </w:rPr>
          <w:delText xml:space="preserve"> quite clearly during the survey</w:delText>
        </w:r>
        <w:r w:rsidRPr="00567B16" w:rsidDel="00812F7D">
          <w:rPr>
            <w:rFonts w:ascii="Arial" w:hAnsi="Arial" w:cs="Arial"/>
          </w:rPr>
          <w:delText xml:space="preserve">. The following were the </w:delText>
        </w:r>
      </w:del>
      <w:r w:rsidRPr="00567B16">
        <w:rPr>
          <w:rFonts w:ascii="Arial" w:hAnsi="Arial" w:cs="Arial"/>
        </w:rPr>
        <w:t>survey results:</w:t>
      </w:r>
    </w:p>
    <w:p w:rsidR="005A3F88" w:rsidRDefault="00AA3982" w:rsidP="002C7D3F">
      <w:pPr>
        <w:pStyle w:val="ListParagraph"/>
        <w:numPr>
          <w:ilvl w:val="0"/>
          <w:numId w:val="34"/>
        </w:numPr>
        <w:spacing w:before="200" w:after="120" w:line="276" w:lineRule="auto"/>
        <w:jc w:val="both"/>
        <w:rPr>
          <w:rFonts w:ascii="Arial" w:hAnsi="Arial" w:cs="Arial"/>
        </w:rPr>
      </w:pPr>
      <w:r>
        <w:rPr>
          <w:rFonts w:ascii="Arial" w:hAnsi="Arial" w:cs="Arial"/>
        </w:rPr>
        <w:t>A large</w:t>
      </w:r>
      <w:r w:rsidR="003D7F11">
        <w:rPr>
          <w:rFonts w:ascii="Arial" w:hAnsi="Arial" w:cs="Arial"/>
        </w:rPr>
        <w:t xml:space="preserve"> number of unemployed youth</w:t>
      </w:r>
      <w:r>
        <w:rPr>
          <w:rFonts w:ascii="Arial" w:hAnsi="Arial" w:cs="Arial"/>
        </w:rPr>
        <w:t xml:space="preserve"> </w:t>
      </w:r>
      <w:del w:id="1747" w:author="T.D. Haines" w:date="2011-05-07T16:06:00Z">
        <w:r w:rsidDel="00AE0C21">
          <w:rPr>
            <w:rFonts w:ascii="Arial" w:hAnsi="Arial" w:cs="Arial"/>
          </w:rPr>
          <w:delText xml:space="preserve">show </w:delText>
        </w:r>
      </w:del>
      <w:ins w:id="1748" w:author="T.D. Haines" w:date="2011-05-07T16:06:00Z">
        <w:r w:rsidR="00AE0C21">
          <w:rPr>
            <w:rFonts w:ascii="Arial" w:hAnsi="Arial" w:cs="Arial"/>
          </w:rPr>
          <w:t xml:space="preserve">indicate low </w:t>
        </w:r>
      </w:ins>
      <w:del w:id="1749" w:author="T.D. Haines" w:date="2011-05-07T16:06:00Z">
        <w:r w:rsidDel="00AE0C21">
          <w:rPr>
            <w:rFonts w:ascii="Arial" w:hAnsi="Arial" w:cs="Arial"/>
          </w:rPr>
          <w:delText xml:space="preserve">that the </w:delText>
        </w:r>
      </w:del>
      <w:r>
        <w:rPr>
          <w:rFonts w:ascii="Arial" w:hAnsi="Arial" w:cs="Arial"/>
        </w:rPr>
        <w:t xml:space="preserve">income levels </w:t>
      </w:r>
      <w:del w:id="1750" w:author="T.D. Haines" w:date="2011-05-07T16:06:00Z">
        <w:r w:rsidDel="00AE0C21">
          <w:rPr>
            <w:rFonts w:ascii="Arial" w:hAnsi="Arial" w:cs="Arial"/>
          </w:rPr>
          <w:delText>will be poor and is thus a sure</w:delText>
        </w:r>
        <w:r w:rsidR="003D7F11" w:rsidDel="00AE0C21">
          <w:rPr>
            <w:rFonts w:ascii="Arial" w:hAnsi="Arial" w:cs="Arial"/>
          </w:rPr>
          <w:delText xml:space="preserve"> sign of </w:delText>
        </w:r>
      </w:del>
      <w:ins w:id="1751" w:author="T.D. Haines" w:date="2011-05-07T16:06:00Z">
        <w:r w:rsidR="00AE0C21">
          <w:rPr>
            <w:rFonts w:ascii="Arial" w:hAnsi="Arial" w:cs="Arial"/>
          </w:rPr>
          <w:t xml:space="preserve">and </w:t>
        </w:r>
      </w:ins>
      <w:r w:rsidR="003D7F11">
        <w:rPr>
          <w:rFonts w:ascii="Arial" w:hAnsi="Arial" w:cs="Arial"/>
        </w:rPr>
        <w:t>poverty.</w:t>
      </w:r>
      <w:r>
        <w:rPr>
          <w:rFonts w:ascii="Arial" w:hAnsi="Arial" w:cs="Arial"/>
        </w:rPr>
        <w:t xml:space="preserve"> Most of the unemployed</w:t>
      </w:r>
      <w:r w:rsidR="007E4970" w:rsidRPr="00567B16">
        <w:rPr>
          <w:rFonts w:ascii="Arial" w:hAnsi="Arial" w:cs="Arial"/>
        </w:rPr>
        <w:t xml:space="preserve"> are</w:t>
      </w:r>
      <w:r>
        <w:rPr>
          <w:rFonts w:ascii="Arial" w:hAnsi="Arial" w:cs="Arial"/>
        </w:rPr>
        <w:t xml:space="preserve"> youth</w:t>
      </w:r>
      <w:r w:rsidR="007E4970" w:rsidRPr="00567B16">
        <w:rPr>
          <w:rFonts w:ascii="Arial" w:hAnsi="Arial" w:cs="Arial"/>
        </w:rPr>
        <w:t xml:space="preserve"> who have received some form of education from either </w:t>
      </w:r>
      <w:del w:id="1752" w:author="T.D. Haines" w:date="2011-05-07T16:06:00Z">
        <w:r w:rsidR="007E4970" w:rsidRPr="00567B16" w:rsidDel="00AE0C21">
          <w:rPr>
            <w:rFonts w:ascii="Arial" w:hAnsi="Arial" w:cs="Arial"/>
          </w:rPr>
          <w:delText xml:space="preserve">the </w:delText>
        </w:r>
      </w:del>
      <w:r w:rsidR="007E4970" w:rsidRPr="00567B16">
        <w:rPr>
          <w:rFonts w:ascii="Arial" w:hAnsi="Arial" w:cs="Arial"/>
        </w:rPr>
        <w:t>government school</w:t>
      </w:r>
      <w:ins w:id="1753" w:author="T.D. Haines" w:date="2011-05-07T16:06:00Z">
        <w:r w:rsidR="00AE0C21">
          <w:rPr>
            <w:rFonts w:ascii="Arial" w:hAnsi="Arial" w:cs="Arial"/>
          </w:rPr>
          <w:t>s</w:t>
        </w:r>
      </w:ins>
      <w:del w:id="1754" w:author="T.D. Haines" w:date="2011-05-07T16:06:00Z">
        <w:r w:rsidR="007E4970" w:rsidRPr="00567B16" w:rsidDel="00AE0C21">
          <w:rPr>
            <w:rFonts w:ascii="Arial" w:hAnsi="Arial" w:cs="Arial"/>
          </w:rPr>
          <w:delText xml:space="preserve"> system</w:delText>
        </w:r>
      </w:del>
      <w:r w:rsidR="007E4970" w:rsidRPr="00567B16">
        <w:rPr>
          <w:rFonts w:ascii="Arial" w:hAnsi="Arial" w:cs="Arial"/>
        </w:rPr>
        <w:t xml:space="preserve"> or </w:t>
      </w:r>
      <w:del w:id="1755" w:author="T.D. Haines" w:date="2011-05-07T16:06:00Z">
        <w:r w:rsidR="007E4970" w:rsidRPr="00567B16" w:rsidDel="00AE0C21">
          <w:rPr>
            <w:rFonts w:ascii="Arial" w:hAnsi="Arial" w:cs="Arial"/>
          </w:rPr>
          <w:delText xml:space="preserve">the </w:delText>
        </w:r>
      </w:del>
      <w:r w:rsidR="007E4970" w:rsidRPr="00567B16">
        <w:rPr>
          <w:rFonts w:ascii="Arial" w:hAnsi="Arial" w:cs="Arial"/>
        </w:rPr>
        <w:t xml:space="preserve">Madressahs. </w:t>
      </w:r>
      <w:del w:id="1756" w:author="T.D. Haines" w:date="2011-05-07T16:07:00Z">
        <w:r w:rsidR="007E4970" w:rsidRPr="00567B16" w:rsidDel="00AE0C21">
          <w:rPr>
            <w:rFonts w:ascii="Arial" w:hAnsi="Arial" w:cs="Arial"/>
          </w:rPr>
          <w:delText xml:space="preserve">As they expect to get jobs and to raise families they </w:delText>
        </w:r>
      </w:del>
      <w:ins w:id="1757" w:author="T.D. Haines" w:date="2011-05-07T16:07:00Z">
        <w:r w:rsidR="00AE0C21">
          <w:rPr>
            <w:rFonts w:ascii="Arial" w:hAnsi="Arial" w:cs="Arial"/>
          </w:rPr>
          <w:t xml:space="preserve">They </w:t>
        </w:r>
      </w:ins>
      <w:r w:rsidR="007E4970" w:rsidRPr="00567B16">
        <w:rPr>
          <w:rFonts w:ascii="Arial" w:hAnsi="Arial" w:cs="Arial"/>
        </w:rPr>
        <w:t>find that their chances of employment are non</w:t>
      </w:r>
      <w:del w:id="1758" w:author="T.D. Haines" w:date="2011-05-07T16:07:00Z">
        <w:r w:rsidDel="00AE0C21">
          <w:rPr>
            <w:rFonts w:ascii="Arial" w:hAnsi="Arial" w:cs="Arial"/>
          </w:rPr>
          <w:delText xml:space="preserve"> </w:delText>
        </w:r>
      </w:del>
      <w:r w:rsidR="007E4970" w:rsidRPr="00567B16">
        <w:rPr>
          <w:rFonts w:ascii="Arial" w:hAnsi="Arial" w:cs="Arial"/>
        </w:rPr>
        <w:t>-</w:t>
      </w:r>
      <w:del w:id="1759" w:author="T.D. Haines" w:date="2011-05-07T16:07:00Z">
        <w:r w:rsidR="007E4970" w:rsidRPr="00567B16" w:rsidDel="00AE0C21">
          <w:rPr>
            <w:rFonts w:ascii="Arial" w:hAnsi="Arial" w:cs="Arial"/>
          </w:rPr>
          <w:delText xml:space="preserve"> </w:delText>
        </w:r>
      </w:del>
      <w:r w:rsidR="007E4970" w:rsidRPr="00567B16">
        <w:rPr>
          <w:rFonts w:ascii="Arial" w:hAnsi="Arial" w:cs="Arial"/>
        </w:rPr>
        <w:t>existent. They</w:t>
      </w:r>
      <w:r>
        <w:rPr>
          <w:rFonts w:ascii="Arial" w:hAnsi="Arial" w:cs="Arial"/>
        </w:rPr>
        <w:t xml:space="preserve"> </w:t>
      </w:r>
      <w:del w:id="1760" w:author="T.D. Haines" w:date="2011-05-07T16:07:00Z">
        <w:r w:rsidDel="00AE0C21">
          <w:rPr>
            <w:rFonts w:ascii="Arial" w:hAnsi="Arial" w:cs="Arial"/>
          </w:rPr>
          <w:delText>constitute</w:delText>
        </w:r>
        <w:r w:rsidR="007E4970" w:rsidRPr="00567B16" w:rsidDel="00AE0C21">
          <w:rPr>
            <w:rFonts w:ascii="Arial" w:hAnsi="Arial" w:cs="Arial"/>
          </w:rPr>
          <w:delText xml:space="preserve"> </w:delText>
        </w:r>
        <w:r w:rsidR="003D7F11" w:rsidDel="00AE0C21">
          <w:rPr>
            <w:rFonts w:ascii="Arial" w:hAnsi="Arial" w:cs="Arial"/>
          </w:rPr>
          <w:delText>a</w:delText>
        </w:r>
        <w:r w:rsidR="007E4970" w:rsidRPr="00567B16" w:rsidDel="00AE0C21">
          <w:rPr>
            <w:rFonts w:ascii="Arial" w:hAnsi="Arial" w:cs="Arial"/>
          </w:rPr>
          <w:delText xml:space="preserve"> large group of youth who are </w:delText>
        </w:r>
      </w:del>
      <w:r w:rsidR="007E4970" w:rsidRPr="00567B16">
        <w:rPr>
          <w:rFonts w:ascii="Arial" w:hAnsi="Arial" w:cs="Arial"/>
        </w:rPr>
        <w:t>drif</w:t>
      </w:r>
      <w:ins w:id="1761" w:author="T.D. Haines" w:date="2011-05-07T16:07:00Z">
        <w:r w:rsidR="00AE0C21">
          <w:rPr>
            <w:rFonts w:ascii="Arial" w:hAnsi="Arial" w:cs="Arial"/>
          </w:rPr>
          <w:t>t</w:t>
        </w:r>
      </w:ins>
      <w:del w:id="1762" w:author="T.D. Haines" w:date="2011-05-07T16:07:00Z">
        <w:r w:rsidR="007E4970" w:rsidRPr="00567B16" w:rsidDel="00AE0C21">
          <w:rPr>
            <w:rFonts w:ascii="Arial" w:hAnsi="Arial" w:cs="Arial"/>
          </w:rPr>
          <w:delText>ting</w:delText>
        </w:r>
      </w:del>
      <w:r w:rsidR="007E4970" w:rsidRPr="00567B16">
        <w:rPr>
          <w:rFonts w:ascii="Arial" w:hAnsi="Arial" w:cs="Arial"/>
        </w:rPr>
        <w:t xml:space="preserve"> endlessly in circles looking for an opportunity to </w:t>
      </w:r>
      <w:r w:rsidR="003D7F11">
        <w:rPr>
          <w:rFonts w:ascii="Arial" w:hAnsi="Arial" w:cs="Arial"/>
        </w:rPr>
        <w:t xml:space="preserve">make a living </w:t>
      </w:r>
      <w:r w:rsidR="007E4970" w:rsidRPr="00567B16">
        <w:rPr>
          <w:rFonts w:ascii="Arial" w:hAnsi="Arial" w:cs="Arial"/>
        </w:rPr>
        <w:t xml:space="preserve">so that they can start a family. Unfortunately for them such opportunities </w:t>
      </w:r>
      <w:r w:rsidR="005A3F88" w:rsidRPr="00567B16">
        <w:rPr>
          <w:rFonts w:ascii="Arial" w:hAnsi="Arial" w:cs="Arial"/>
        </w:rPr>
        <w:t>are few</w:t>
      </w:r>
      <w:r w:rsidR="007E4970" w:rsidRPr="00567B16">
        <w:rPr>
          <w:rFonts w:ascii="Arial" w:hAnsi="Arial" w:cs="Arial"/>
        </w:rPr>
        <w:t xml:space="preserve">. </w:t>
      </w:r>
      <w:r>
        <w:rPr>
          <w:rFonts w:ascii="Arial" w:hAnsi="Arial" w:cs="Arial"/>
        </w:rPr>
        <w:t>This creates frustration and a desire to change the system forcibly.</w:t>
      </w:r>
      <w:r w:rsidR="007E4970" w:rsidRPr="00567B16">
        <w:rPr>
          <w:rFonts w:ascii="Arial" w:hAnsi="Arial" w:cs="Arial"/>
        </w:rPr>
        <w:t xml:space="preserve"> </w:t>
      </w:r>
    </w:p>
    <w:p w:rsidR="00261875" w:rsidRDefault="00261875" w:rsidP="002C7D3F">
      <w:pPr>
        <w:pStyle w:val="ListParagraph"/>
        <w:spacing w:before="200" w:after="120" w:line="276" w:lineRule="auto"/>
        <w:ind w:left="360"/>
        <w:jc w:val="both"/>
        <w:rPr>
          <w:rFonts w:ascii="Arial" w:hAnsi="Arial" w:cs="Arial"/>
        </w:rPr>
      </w:pPr>
    </w:p>
    <w:p w:rsidR="007E4970" w:rsidRDefault="007E4970" w:rsidP="002C7D3F">
      <w:pPr>
        <w:pStyle w:val="ListParagraph"/>
        <w:numPr>
          <w:ilvl w:val="0"/>
          <w:numId w:val="34"/>
        </w:numPr>
        <w:spacing w:before="200" w:after="120" w:line="276" w:lineRule="auto"/>
        <w:jc w:val="both"/>
        <w:rPr>
          <w:rFonts w:ascii="Arial" w:hAnsi="Arial" w:cs="Arial"/>
        </w:rPr>
      </w:pPr>
      <w:r w:rsidRPr="00567B16">
        <w:rPr>
          <w:rFonts w:ascii="Arial" w:hAnsi="Arial" w:cs="Arial"/>
        </w:rPr>
        <w:t xml:space="preserve">In 2001 an opportunity </w:t>
      </w:r>
      <w:ins w:id="1763" w:author="T.D. Haines" w:date="2011-05-07T13:15:00Z">
        <w:r w:rsidR="00E76EAC">
          <w:rPr>
            <w:rFonts w:ascii="Arial" w:hAnsi="Arial" w:cs="Arial"/>
          </w:rPr>
          <w:t xml:space="preserve">for unemployed youths to change the system </w:t>
        </w:r>
      </w:ins>
      <w:r w:rsidRPr="00567B16">
        <w:rPr>
          <w:rFonts w:ascii="Arial" w:hAnsi="Arial" w:cs="Arial"/>
        </w:rPr>
        <w:t>arose</w:t>
      </w:r>
      <w:ins w:id="1764" w:author="T.D. Haines" w:date="2011-05-07T13:16:00Z">
        <w:r w:rsidR="00E76EAC">
          <w:rPr>
            <w:rFonts w:ascii="Arial" w:hAnsi="Arial" w:cs="Arial"/>
          </w:rPr>
          <w:t>, with</w:t>
        </w:r>
      </w:ins>
      <w:del w:id="1765" w:author="T.D. Haines" w:date="2011-05-07T13:16:00Z">
        <w:r w:rsidRPr="00567B16" w:rsidDel="00E76EAC">
          <w:rPr>
            <w:rFonts w:ascii="Arial" w:hAnsi="Arial" w:cs="Arial"/>
          </w:rPr>
          <w:delText xml:space="preserve"> that had its</w:delText>
        </w:r>
      </w:del>
      <w:r w:rsidRPr="00567B16">
        <w:rPr>
          <w:rFonts w:ascii="Arial" w:hAnsi="Arial" w:cs="Arial"/>
        </w:rPr>
        <w:t xml:space="preserve"> roots in the Al-Qaeda challenge to the US. </w:t>
      </w:r>
      <w:del w:id="1766" w:author="T.D. Haines" w:date="2011-05-07T16:07:00Z">
        <w:r w:rsidRPr="00567B16" w:rsidDel="00285181">
          <w:rPr>
            <w:rFonts w:ascii="Arial" w:hAnsi="Arial" w:cs="Arial"/>
          </w:rPr>
          <w:delText xml:space="preserve">The attack on the Twin Towers began a war that despite denials </w:delText>
        </w:r>
      </w:del>
      <w:ins w:id="1767" w:author="T.D. Haines" w:date="2011-05-07T16:07:00Z">
        <w:r w:rsidR="00285181">
          <w:rPr>
            <w:rFonts w:ascii="Arial" w:hAnsi="Arial" w:cs="Arial"/>
          </w:rPr>
          <w:t xml:space="preserve">The subsequent </w:t>
        </w:r>
        <w:r w:rsidR="00DF4CC7">
          <w:rPr>
            <w:rFonts w:ascii="Arial" w:hAnsi="Arial" w:cs="Arial"/>
          </w:rPr>
          <w:t>Wa</w:t>
        </w:r>
      </w:ins>
      <w:ins w:id="1768" w:author="T.D. Haines" w:date="2011-05-07T16:50:00Z">
        <w:r w:rsidR="00DF4CC7">
          <w:rPr>
            <w:rFonts w:ascii="Arial" w:hAnsi="Arial" w:cs="Arial"/>
          </w:rPr>
          <w:t>r</w:t>
        </w:r>
      </w:ins>
      <w:ins w:id="1769" w:author="T.D. Haines" w:date="2011-05-07T16:07:00Z">
        <w:r w:rsidR="00285181">
          <w:rPr>
            <w:rFonts w:ascii="Arial" w:hAnsi="Arial" w:cs="Arial"/>
          </w:rPr>
          <w:t xml:space="preserve"> on Terror </w:t>
        </w:r>
      </w:ins>
      <w:r w:rsidRPr="00567B16">
        <w:rPr>
          <w:rFonts w:ascii="Arial" w:hAnsi="Arial" w:cs="Arial"/>
        </w:rPr>
        <w:t>looks more and more a war between the Muslims</w:t>
      </w:r>
      <w:r w:rsidR="00AA3982">
        <w:rPr>
          <w:rFonts w:ascii="Arial" w:hAnsi="Arial" w:cs="Arial"/>
        </w:rPr>
        <w:t xml:space="preserve"> on one side</w:t>
      </w:r>
      <w:r w:rsidRPr="00567B16">
        <w:rPr>
          <w:rFonts w:ascii="Arial" w:hAnsi="Arial" w:cs="Arial"/>
        </w:rPr>
        <w:t xml:space="preserve"> and the Christians and Jews</w:t>
      </w:r>
      <w:r w:rsidR="005A3F88" w:rsidRPr="00567B16">
        <w:rPr>
          <w:rFonts w:ascii="Arial" w:hAnsi="Arial" w:cs="Arial"/>
        </w:rPr>
        <w:t xml:space="preserve"> </w:t>
      </w:r>
      <w:r w:rsidR="00AA3982">
        <w:rPr>
          <w:rFonts w:ascii="Arial" w:hAnsi="Arial" w:cs="Arial"/>
        </w:rPr>
        <w:t>on the other</w:t>
      </w:r>
      <w:r w:rsidRPr="00567B16">
        <w:rPr>
          <w:rFonts w:ascii="Arial" w:hAnsi="Arial" w:cs="Arial"/>
        </w:rPr>
        <w:t xml:space="preserve">. One of </w:t>
      </w:r>
      <w:ins w:id="1770" w:author="T.D. Haines" w:date="2011-05-07T16:08:00Z">
        <w:r w:rsidR="00C42D19">
          <w:rPr>
            <w:rFonts w:ascii="Arial" w:hAnsi="Arial" w:cs="Arial"/>
          </w:rPr>
          <w:t xml:space="preserve">Al-Qaeda’s </w:t>
        </w:r>
      </w:ins>
      <w:del w:id="1771" w:author="T.D. Haines" w:date="2011-05-07T16:08:00Z">
        <w:r w:rsidRPr="00567B16" w:rsidDel="00C42D19">
          <w:rPr>
            <w:rFonts w:ascii="Arial" w:hAnsi="Arial" w:cs="Arial"/>
          </w:rPr>
          <w:delText xml:space="preserve">the </w:delText>
        </w:r>
      </w:del>
      <w:r w:rsidRPr="00567B16">
        <w:rPr>
          <w:rFonts w:ascii="Arial" w:hAnsi="Arial" w:cs="Arial"/>
        </w:rPr>
        <w:t xml:space="preserve">aims </w:t>
      </w:r>
      <w:del w:id="1772" w:author="T.D. Haines" w:date="2011-05-07T16:08:00Z">
        <w:r w:rsidRPr="00567B16" w:rsidDel="00C42D19">
          <w:rPr>
            <w:rFonts w:ascii="Arial" w:hAnsi="Arial" w:cs="Arial"/>
          </w:rPr>
          <w:delText xml:space="preserve">of the Al-Qaeda </w:delText>
        </w:r>
      </w:del>
      <w:r w:rsidRPr="00567B16">
        <w:rPr>
          <w:rFonts w:ascii="Arial" w:hAnsi="Arial" w:cs="Arial"/>
        </w:rPr>
        <w:t>is to remove governments in the Islamic world that are friendly to US</w:t>
      </w:r>
      <w:ins w:id="1773" w:author="T.D. Haines" w:date="2011-05-07T16:08:00Z">
        <w:r w:rsidR="00C42D19">
          <w:rPr>
            <w:rFonts w:ascii="Arial" w:hAnsi="Arial" w:cs="Arial"/>
          </w:rPr>
          <w:t>, including Pakistan</w:t>
        </w:r>
      </w:ins>
      <w:r w:rsidRPr="00567B16">
        <w:rPr>
          <w:rFonts w:ascii="Arial" w:hAnsi="Arial" w:cs="Arial"/>
        </w:rPr>
        <w:t xml:space="preserve">. </w:t>
      </w:r>
      <w:del w:id="1774" w:author="T.D. Haines" w:date="2011-05-07T16:08:00Z">
        <w:r w:rsidRPr="00567B16" w:rsidDel="00C42D19">
          <w:rPr>
            <w:rFonts w:ascii="Arial" w:hAnsi="Arial" w:cs="Arial"/>
          </w:rPr>
          <w:delText>Since the Pakistani government support</w:delText>
        </w:r>
        <w:r w:rsidR="003D7F11" w:rsidDel="00C42D19">
          <w:rPr>
            <w:rFonts w:ascii="Arial" w:hAnsi="Arial" w:cs="Arial"/>
          </w:rPr>
          <w:delText>s</w:delText>
        </w:r>
        <w:r w:rsidRPr="00567B16" w:rsidDel="00C42D19">
          <w:rPr>
            <w:rFonts w:ascii="Arial" w:hAnsi="Arial" w:cs="Arial"/>
          </w:rPr>
          <w:delText xml:space="preserve"> the US</w:delText>
        </w:r>
        <w:r w:rsidR="00AA3982" w:rsidDel="00C42D19">
          <w:rPr>
            <w:rFonts w:ascii="Arial" w:hAnsi="Arial" w:cs="Arial"/>
          </w:rPr>
          <w:delText>,</w:delText>
        </w:r>
        <w:r w:rsidRPr="00567B16" w:rsidDel="00C42D19">
          <w:rPr>
            <w:rFonts w:ascii="Arial" w:hAnsi="Arial" w:cs="Arial"/>
          </w:rPr>
          <w:delText xml:space="preserve"> the </w:delText>
        </w:r>
      </w:del>
      <w:r w:rsidRPr="00567B16">
        <w:rPr>
          <w:rFonts w:ascii="Arial" w:hAnsi="Arial" w:cs="Arial"/>
        </w:rPr>
        <w:t>Al-Qaeda through Pakistani Jihadist parties began targeting the Pakistani state</w:t>
      </w:r>
      <w:del w:id="1775" w:author="T.D. Haines" w:date="2011-05-07T16:08:00Z">
        <w:r w:rsidR="00AA3982" w:rsidDel="00C42D19">
          <w:rPr>
            <w:rFonts w:ascii="Arial" w:hAnsi="Arial" w:cs="Arial"/>
          </w:rPr>
          <w:delText xml:space="preserve"> through</w:delText>
        </w:r>
        <w:r w:rsidRPr="00567B16" w:rsidDel="00C42D19">
          <w:rPr>
            <w:rFonts w:ascii="Arial" w:hAnsi="Arial" w:cs="Arial"/>
          </w:rPr>
          <w:delText xml:space="preserve"> a well</w:delText>
        </w:r>
      </w:del>
      <w:del w:id="1776" w:author="T.D. Haines" w:date="2011-05-07T13:16:00Z">
        <w:r w:rsidRPr="00567B16" w:rsidDel="00830968">
          <w:rPr>
            <w:rFonts w:ascii="Arial" w:hAnsi="Arial" w:cs="Arial"/>
          </w:rPr>
          <w:delText xml:space="preserve"> </w:delText>
        </w:r>
      </w:del>
      <w:del w:id="1777" w:author="T.D. Haines" w:date="2011-05-07T16:08:00Z">
        <w:r w:rsidRPr="00567B16" w:rsidDel="00C42D19">
          <w:rPr>
            <w:rFonts w:ascii="Arial" w:hAnsi="Arial" w:cs="Arial"/>
          </w:rPr>
          <w:delText>planned strategy</w:delText>
        </w:r>
      </w:del>
      <w:r w:rsidRPr="00567B16">
        <w:rPr>
          <w:rFonts w:ascii="Arial" w:hAnsi="Arial" w:cs="Arial"/>
        </w:rPr>
        <w:t xml:space="preserve">. Swat was selected as one of the </w:t>
      </w:r>
      <w:r w:rsidR="003D7F11">
        <w:rPr>
          <w:rFonts w:ascii="Arial" w:hAnsi="Arial" w:cs="Arial"/>
        </w:rPr>
        <w:t xml:space="preserve">core </w:t>
      </w:r>
      <w:r w:rsidRPr="00567B16">
        <w:rPr>
          <w:rFonts w:ascii="Arial" w:hAnsi="Arial" w:cs="Arial"/>
        </w:rPr>
        <w:t xml:space="preserve">areas by the Islamists to confront the Pakistani state. The following are the factors that encouraged them to select Swat as a base for confrontation:   </w:t>
      </w:r>
      <w:r w:rsidRPr="00261875">
        <w:rPr>
          <w:rFonts w:ascii="Arial" w:hAnsi="Arial" w:cs="Arial"/>
        </w:rPr>
        <w:t xml:space="preserve">  </w:t>
      </w:r>
    </w:p>
    <w:p w:rsidR="002C7D3F" w:rsidRPr="00261875" w:rsidRDefault="002C7D3F" w:rsidP="002C7D3F">
      <w:pPr>
        <w:pStyle w:val="ListParagraph"/>
        <w:spacing w:before="200" w:after="120" w:line="276" w:lineRule="auto"/>
        <w:ind w:left="0"/>
        <w:jc w:val="both"/>
        <w:rPr>
          <w:rFonts w:ascii="Arial" w:hAnsi="Arial" w:cs="Arial"/>
        </w:rPr>
      </w:pPr>
    </w:p>
    <w:p w:rsidR="00261875" w:rsidRDefault="007E4970" w:rsidP="002C7D3F">
      <w:pPr>
        <w:pStyle w:val="ListParagraph"/>
        <w:numPr>
          <w:ilvl w:val="1"/>
          <w:numId w:val="34"/>
        </w:numPr>
        <w:spacing w:before="200" w:after="120" w:line="276" w:lineRule="auto"/>
        <w:jc w:val="both"/>
        <w:rPr>
          <w:rFonts w:ascii="Arial" w:hAnsi="Arial" w:cs="Arial"/>
        </w:rPr>
      </w:pPr>
      <w:r w:rsidRPr="00567B16">
        <w:rPr>
          <w:rFonts w:ascii="Arial" w:hAnsi="Arial" w:cs="Arial"/>
        </w:rPr>
        <w:lastRenderedPageBreak/>
        <w:t>Swat is a populous district</w:t>
      </w:r>
      <w:ins w:id="1778" w:author="T.D. Haines" w:date="2011-05-07T16:09:00Z">
        <w:r w:rsidR="00C42D19">
          <w:rPr>
            <w:rFonts w:ascii="Arial" w:hAnsi="Arial" w:cs="Arial"/>
          </w:rPr>
          <w:t xml:space="preserve">. The people are </w:t>
        </w:r>
      </w:ins>
      <w:del w:id="1779" w:author="T.D. Haines" w:date="2011-05-07T16:09:00Z">
        <w:r w:rsidRPr="00567B16" w:rsidDel="00C42D19">
          <w:rPr>
            <w:rFonts w:ascii="Arial" w:hAnsi="Arial" w:cs="Arial"/>
          </w:rPr>
          <w:delText xml:space="preserve"> with high mountains and a population that </w:delText>
        </w:r>
        <w:r w:rsidR="005A3F88" w:rsidRPr="00567B16" w:rsidDel="00C42D19">
          <w:rPr>
            <w:rFonts w:ascii="Arial" w:hAnsi="Arial" w:cs="Arial"/>
          </w:rPr>
          <w:delText xml:space="preserve">is </w:delText>
        </w:r>
      </w:del>
      <w:r w:rsidRPr="00567B16">
        <w:rPr>
          <w:rFonts w:ascii="Arial" w:hAnsi="Arial" w:cs="Arial"/>
        </w:rPr>
        <w:t>religious</w:t>
      </w:r>
      <w:r w:rsidR="005A3F88" w:rsidRPr="00567B16">
        <w:rPr>
          <w:rFonts w:ascii="Arial" w:hAnsi="Arial" w:cs="Arial"/>
        </w:rPr>
        <w:t xml:space="preserve"> </w:t>
      </w:r>
      <w:ins w:id="1780" w:author="T.D. Haines" w:date="2011-05-07T16:09:00Z">
        <w:r w:rsidR="00C42D19">
          <w:rPr>
            <w:rFonts w:ascii="Arial" w:hAnsi="Arial" w:cs="Arial"/>
          </w:rPr>
          <w:t xml:space="preserve">and believe </w:t>
        </w:r>
      </w:ins>
      <w:del w:id="1781" w:author="T.D. Haines" w:date="2011-05-07T16:09:00Z">
        <w:r w:rsidR="005A3F88" w:rsidRPr="00567B16" w:rsidDel="00C42D19">
          <w:rPr>
            <w:rFonts w:ascii="Arial" w:hAnsi="Arial" w:cs="Arial"/>
          </w:rPr>
          <w:delText xml:space="preserve">with a belief </w:delText>
        </w:r>
      </w:del>
      <w:r w:rsidR="005A3F88" w:rsidRPr="00567B16">
        <w:rPr>
          <w:rFonts w:ascii="Arial" w:hAnsi="Arial" w:cs="Arial"/>
        </w:rPr>
        <w:t>in Jihad</w:t>
      </w:r>
      <w:ins w:id="1782" w:author="T.D. Haines" w:date="2011-05-07T16:09:00Z">
        <w:r w:rsidR="00C42D19">
          <w:rPr>
            <w:rFonts w:ascii="Arial" w:hAnsi="Arial" w:cs="Arial"/>
          </w:rPr>
          <w:t>,</w:t>
        </w:r>
      </w:ins>
      <w:r w:rsidR="005A3F88" w:rsidRPr="00567B16">
        <w:rPr>
          <w:rFonts w:ascii="Arial" w:hAnsi="Arial" w:cs="Arial"/>
        </w:rPr>
        <w:t xml:space="preserve"> generated by their</w:t>
      </w:r>
      <w:r w:rsidRPr="00567B16">
        <w:rPr>
          <w:rFonts w:ascii="Arial" w:hAnsi="Arial" w:cs="Arial"/>
        </w:rPr>
        <w:t xml:space="preserve"> history.  The survey supported this connection of the Swati with religion. In response to a question</w:t>
      </w:r>
      <w:r w:rsidR="003D7F11">
        <w:rPr>
          <w:rFonts w:ascii="Arial" w:hAnsi="Arial" w:cs="Arial"/>
        </w:rPr>
        <w:t>,</w:t>
      </w:r>
      <w:r w:rsidRPr="00567B16">
        <w:rPr>
          <w:rFonts w:ascii="Arial" w:hAnsi="Arial" w:cs="Arial"/>
        </w:rPr>
        <w:t xml:space="preserve"> 58% of the responding households said that they supported the militants on ground of religion (Annex-1, Fig 46). </w:t>
      </w:r>
    </w:p>
    <w:p w:rsidR="00261875" w:rsidRPr="00261875" w:rsidRDefault="00261875" w:rsidP="002C7D3F">
      <w:pPr>
        <w:pStyle w:val="ListParagraph"/>
        <w:spacing w:before="200" w:after="120" w:line="276" w:lineRule="auto"/>
        <w:ind w:left="0"/>
        <w:jc w:val="both"/>
        <w:rPr>
          <w:rFonts w:ascii="Arial" w:hAnsi="Arial" w:cs="Arial"/>
        </w:rPr>
      </w:pPr>
    </w:p>
    <w:p w:rsidR="00143457" w:rsidRPr="00567B16" w:rsidRDefault="007E4970" w:rsidP="00143457">
      <w:pPr>
        <w:pStyle w:val="ListParagraph"/>
        <w:numPr>
          <w:ilvl w:val="1"/>
          <w:numId w:val="34"/>
        </w:numPr>
        <w:spacing w:before="200" w:after="120" w:line="276" w:lineRule="auto"/>
        <w:jc w:val="both"/>
        <w:rPr>
          <w:ins w:id="1783" w:author="T.D. Haines" w:date="2011-05-07T16:10:00Z"/>
          <w:rFonts w:ascii="Arial" w:hAnsi="Arial" w:cs="Arial"/>
        </w:rPr>
      </w:pPr>
      <w:del w:id="1784" w:author="T.D. Haines" w:date="2011-05-07T16:10:00Z">
        <w:r w:rsidRPr="00567B16" w:rsidDel="00040114">
          <w:rPr>
            <w:rFonts w:ascii="Arial" w:hAnsi="Arial" w:cs="Arial"/>
          </w:rPr>
          <w:delText xml:space="preserve">Secondly, </w:delText>
        </w:r>
      </w:del>
      <w:ins w:id="1785" w:author="T.D. Haines" w:date="2011-05-07T16:10:00Z">
        <w:r w:rsidR="00040114">
          <w:rPr>
            <w:rFonts w:ascii="Arial" w:hAnsi="Arial" w:cs="Arial"/>
          </w:rPr>
          <w:t>T</w:t>
        </w:r>
      </w:ins>
      <w:ins w:id="1786" w:author="T.D. Haines" w:date="2011-05-07T13:17:00Z">
        <w:r w:rsidR="00A7127A">
          <w:rPr>
            <w:rFonts w:ascii="Arial" w:hAnsi="Arial" w:cs="Arial"/>
          </w:rPr>
          <w:t xml:space="preserve">he </w:t>
        </w:r>
      </w:ins>
      <w:r w:rsidRPr="00567B16">
        <w:rPr>
          <w:rFonts w:ascii="Arial" w:hAnsi="Arial" w:cs="Arial"/>
        </w:rPr>
        <w:t>Pakistani state</w:t>
      </w:r>
      <w:ins w:id="1787" w:author="T.D. Haines" w:date="2011-05-07T13:17:00Z">
        <w:r w:rsidR="006D1FE5">
          <w:rPr>
            <w:rFonts w:ascii="Arial" w:hAnsi="Arial" w:cs="Arial"/>
          </w:rPr>
          <w:t>’s historical</w:t>
        </w:r>
      </w:ins>
      <w:r w:rsidRPr="00567B16">
        <w:rPr>
          <w:rFonts w:ascii="Arial" w:hAnsi="Arial" w:cs="Arial"/>
        </w:rPr>
        <w:t xml:space="preserve"> policy of supporting a Jihadist hard core came to haunt her. During the Afghan Jihad </w:t>
      </w:r>
      <w:ins w:id="1788" w:author="T.D. Haines" w:date="2011-05-07T13:17:00Z">
        <w:r w:rsidR="00441919">
          <w:rPr>
            <w:rFonts w:ascii="Arial" w:hAnsi="Arial" w:cs="Arial"/>
          </w:rPr>
          <w:t xml:space="preserve">in the 1980s </w:t>
        </w:r>
      </w:ins>
      <w:r w:rsidRPr="00567B16">
        <w:rPr>
          <w:rFonts w:ascii="Arial" w:hAnsi="Arial" w:cs="Arial"/>
        </w:rPr>
        <w:t xml:space="preserve">many of the Afghan fighters and others </w:t>
      </w:r>
      <w:ins w:id="1789" w:author="T.D. Haines" w:date="2011-05-07T13:17:00Z">
        <w:r w:rsidR="00962FD9">
          <w:rPr>
            <w:rFonts w:ascii="Arial" w:hAnsi="Arial" w:cs="Arial"/>
          </w:rPr>
          <w:t xml:space="preserve">- </w:t>
        </w:r>
      </w:ins>
      <w:r w:rsidRPr="00567B16">
        <w:rPr>
          <w:rFonts w:ascii="Arial" w:hAnsi="Arial" w:cs="Arial"/>
        </w:rPr>
        <w:t xml:space="preserve">belonging to Pakistani militant outfits like the </w:t>
      </w:r>
      <w:proofErr w:type="spellStart"/>
      <w:r w:rsidRPr="00567B16">
        <w:rPr>
          <w:rFonts w:ascii="Arial" w:hAnsi="Arial" w:cs="Arial"/>
        </w:rPr>
        <w:t>LeT</w:t>
      </w:r>
      <w:proofErr w:type="spellEnd"/>
      <w:r w:rsidRPr="00567B16">
        <w:rPr>
          <w:rFonts w:ascii="Arial" w:hAnsi="Arial" w:cs="Arial"/>
        </w:rPr>
        <w:t xml:space="preserve"> and JM </w:t>
      </w:r>
      <w:ins w:id="1790" w:author="T.D. Haines" w:date="2011-05-07T13:17:00Z">
        <w:r w:rsidR="00962FD9">
          <w:rPr>
            <w:rFonts w:ascii="Arial" w:hAnsi="Arial" w:cs="Arial"/>
          </w:rPr>
          <w:t xml:space="preserve">- </w:t>
        </w:r>
      </w:ins>
      <w:r w:rsidRPr="00567B16">
        <w:rPr>
          <w:rFonts w:ascii="Arial" w:hAnsi="Arial" w:cs="Arial"/>
        </w:rPr>
        <w:t xml:space="preserve">were kept in camps in </w:t>
      </w:r>
      <w:proofErr w:type="spellStart"/>
      <w:r w:rsidRPr="00567B16">
        <w:rPr>
          <w:rFonts w:ascii="Arial" w:hAnsi="Arial" w:cs="Arial"/>
        </w:rPr>
        <w:t>Maidan</w:t>
      </w:r>
      <w:proofErr w:type="spellEnd"/>
      <w:r w:rsidRPr="00567B16">
        <w:rPr>
          <w:rFonts w:ascii="Arial" w:hAnsi="Arial" w:cs="Arial"/>
        </w:rPr>
        <w:t xml:space="preserve"> in </w:t>
      </w:r>
      <w:proofErr w:type="spellStart"/>
      <w:r w:rsidRPr="00567B16">
        <w:rPr>
          <w:rFonts w:ascii="Arial" w:hAnsi="Arial" w:cs="Arial"/>
        </w:rPr>
        <w:t>Dir</w:t>
      </w:r>
      <w:proofErr w:type="spellEnd"/>
      <w:r w:rsidRPr="00567B16">
        <w:rPr>
          <w:rFonts w:ascii="Arial" w:hAnsi="Arial" w:cs="Arial"/>
        </w:rPr>
        <w:t xml:space="preserve"> district. However, after Sufi Mohammad’s lashkar suffered deaths when he took </w:t>
      </w:r>
      <w:r w:rsidR="005A3F88" w:rsidRPr="00567B16">
        <w:rPr>
          <w:rFonts w:ascii="Arial" w:hAnsi="Arial" w:cs="Arial"/>
        </w:rPr>
        <w:t>more than 9</w:t>
      </w:r>
      <w:r w:rsidRPr="00567B16">
        <w:rPr>
          <w:rFonts w:ascii="Arial" w:hAnsi="Arial" w:cs="Arial"/>
        </w:rPr>
        <w:t>,000 persons from Malakand to fight against the US forces in Afghanistan</w:t>
      </w:r>
      <w:r w:rsidR="00AA3982">
        <w:rPr>
          <w:rFonts w:ascii="Arial" w:hAnsi="Arial" w:cs="Arial"/>
        </w:rPr>
        <w:t xml:space="preserve"> in 2001</w:t>
      </w:r>
      <w:r w:rsidRPr="00567B16">
        <w:rPr>
          <w:rFonts w:ascii="Arial" w:hAnsi="Arial" w:cs="Arial"/>
        </w:rPr>
        <w:t xml:space="preserve"> resulted in creating hatred </w:t>
      </w:r>
      <w:ins w:id="1791" w:author="T.D. Haines" w:date="2011-05-07T13:19:00Z">
        <w:r w:rsidR="00B50ED0">
          <w:rPr>
            <w:rFonts w:ascii="Arial" w:hAnsi="Arial" w:cs="Arial"/>
          </w:rPr>
          <w:t xml:space="preserve">in </w:t>
        </w:r>
        <w:proofErr w:type="spellStart"/>
        <w:r w:rsidR="00B50ED0">
          <w:rPr>
            <w:rFonts w:ascii="Arial" w:hAnsi="Arial" w:cs="Arial"/>
          </w:rPr>
          <w:t>Dir</w:t>
        </w:r>
        <w:proofErr w:type="spellEnd"/>
        <w:r w:rsidR="00B50ED0">
          <w:rPr>
            <w:rFonts w:ascii="Arial" w:hAnsi="Arial" w:cs="Arial"/>
          </w:rPr>
          <w:t xml:space="preserve"> </w:t>
        </w:r>
      </w:ins>
      <w:r w:rsidRPr="00567B16">
        <w:rPr>
          <w:rFonts w:ascii="Arial" w:hAnsi="Arial" w:cs="Arial"/>
        </w:rPr>
        <w:t>against the Jihadis</w:t>
      </w:r>
      <w:ins w:id="1792" w:author="T.D. Haines" w:date="2011-05-07T13:19:00Z">
        <w:r w:rsidR="00B50ED0">
          <w:rPr>
            <w:rFonts w:ascii="Arial" w:hAnsi="Arial" w:cs="Arial"/>
          </w:rPr>
          <w:t>,</w:t>
        </w:r>
      </w:ins>
      <w:r w:rsidRPr="00567B16">
        <w:rPr>
          <w:rFonts w:ascii="Arial" w:hAnsi="Arial" w:cs="Arial"/>
        </w:rPr>
        <w:t xml:space="preserve"> many of whom were Afghans.  </w:t>
      </w:r>
      <w:ins w:id="1793" w:author="T.D. Haines" w:date="2011-05-07T16:10:00Z">
        <w:r w:rsidR="00143457" w:rsidRPr="00567B16">
          <w:rPr>
            <w:rFonts w:ascii="Arial" w:hAnsi="Arial" w:cs="Arial"/>
          </w:rPr>
          <w:t>In November 2001 the military shifted the</w:t>
        </w:r>
        <w:r w:rsidR="00143457">
          <w:rPr>
            <w:rFonts w:ascii="Arial" w:hAnsi="Arial" w:cs="Arial"/>
          </w:rPr>
          <w:t>se Jihadi</w:t>
        </w:r>
        <w:r w:rsidR="00143457" w:rsidRPr="00567B16">
          <w:rPr>
            <w:rFonts w:ascii="Arial" w:hAnsi="Arial" w:cs="Arial"/>
          </w:rPr>
          <w:t xml:space="preserve"> camps from </w:t>
        </w:r>
        <w:proofErr w:type="spellStart"/>
        <w:r w:rsidR="00143457" w:rsidRPr="00567B16">
          <w:rPr>
            <w:rFonts w:ascii="Arial" w:hAnsi="Arial" w:cs="Arial"/>
          </w:rPr>
          <w:t>Dir</w:t>
        </w:r>
        <w:proofErr w:type="spellEnd"/>
        <w:r w:rsidR="00143457" w:rsidRPr="00567B16">
          <w:rPr>
            <w:rFonts w:ascii="Arial" w:hAnsi="Arial" w:cs="Arial"/>
          </w:rPr>
          <w:t xml:space="preserve"> to </w:t>
        </w:r>
        <w:r w:rsidR="00143457">
          <w:rPr>
            <w:rFonts w:ascii="Arial" w:hAnsi="Arial" w:cs="Arial"/>
          </w:rPr>
          <w:t>Peachor</w:t>
        </w:r>
        <w:r w:rsidR="00143457" w:rsidRPr="00567B16">
          <w:rPr>
            <w:rFonts w:ascii="Arial" w:hAnsi="Arial" w:cs="Arial"/>
          </w:rPr>
          <w:t xml:space="preserve"> in the mountains of Swat to prevent the people </w:t>
        </w:r>
        <w:r w:rsidR="00143457">
          <w:rPr>
            <w:rFonts w:ascii="Arial" w:hAnsi="Arial" w:cs="Arial"/>
          </w:rPr>
          <w:t xml:space="preserve">of </w:t>
        </w:r>
        <w:proofErr w:type="spellStart"/>
        <w:r w:rsidR="00143457">
          <w:rPr>
            <w:rFonts w:ascii="Arial" w:hAnsi="Arial" w:cs="Arial"/>
          </w:rPr>
          <w:t>Dir</w:t>
        </w:r>
        <w:proofErr w:type="spellEnd"/>
        <w:r w:rsidR="00143457">
          <w:rPr>
            <w:rFonts w:ascii="Arial" w:hAnsi="Arial" w:cs="Arial"/>
          </w:rPr>
          <w:t xml:space="preserve"> from </w:t>
        </w:r>
        <w:r w:rsidR="00143457" w:rsidRPr="00567B16">
          <w:rPr>
            <w:rFonts w:ascii="Arial" w:hAnsi="Arial" w:cs="Arial"/>
          </w:rPr>
          <w:t>attack</w:t>
        </w:r>
        <w:r w:rsidR="00143457">
          <w:rPr>
            <w:rFonts w:ascii="Arial" w:hAnsi="Arial" w:cs="Arial"/>
          </w:rPr>
          <w:t>ing</w:t>
        </w:r>
        <w:r w:rsidR="00143457" w:rsidRPr="00567B16">
          <w:rPr>
            <w:rFonts w:ascii="Arial" w:hAnsi="Arial" w:cs="Arial"/>
          </w:rPr>
          <w:t xml:space="preserve"> the Afghans in</w:t>
        </w:r>
        <w:r w:rsidR="00143457">
          <w:rPr>
            <w:rFonts w:ascii="Arial" w:hAnsi="Arial" w:cs="Arial"/>
          </w:rPr>
          <w:t xml:space="preserve"> these</w:t>
        </w:r>
        <w:r w:rsidR="00143457" w:rsidRPr="00567B16">
          <w:rPr>
            <w:rFonts w:ascii="Arial" w:hAnsi="Arial" w:cs="Arial"/>
          </w:rPr>
          <w:t xml:space="preserve"> camps. </w:t>
        </w:r>
        <w:r w:rsidR="00143457">
          <w:rPr>
            <w:rFonts w:ascii="Arial" w:hAnsi="Arial" w:cs="Arial"/>
          </w:rPr>
          <w:t>Peachor</w:t>
        </w:r>
        <w:r w:rsidR="00143457" w:rsidRPr="00567B16">
          <w:rPr>
            <w:rFonts w:ascii="Arial" w:hAnsi="Arial" w:cs="Arial"/>
          </w:rPr>
          <w:t xml:space="preserve"> provided a new area to the Jihadis</w:t>
        </w:r>
        <w:r w:rsidR="00143457">
          <w:rPr>
            <w:rFonts w:ascii="Arial" w:hAnsi="Arial" w:cs="Arial"/>
          </w:rPr>
          <w:t xml:space="preserve"> in which</w:t>
        </w:r>
        <w:r w:rsidR="00143457" w:rsidRPr="00567B16">
          <w:rPr>
            <w:rFonts w:ascii="Arial" w:hAnsi="Arial" w:cs="Arial"/>
          </w:rPr>
          <w:t xml:space="preserve"> to create another terrorist infrastructure. In 2009</w:t>
        </w:r>
        <w:r w:rsidR="00143457">
          <w:rPr>
            <w:rFonts w:ascii="Arial" w:hAnsi="Arial" w:cs="Arial"/>
          </w:rPr>
          <w:t>,</w:t>
        </w:r>
        <w:r w:rsidR="00143457" w:rsidRPr="00567B16">
          <w:rPr>
            <w:rFonts w:ascii="Arial" w:hAnsi="Arial" w:cs="Arial"/>
          </w:rPr>
          <w:t xml:space="preserve"> when the military operations began against the Swat militants</w:t>
        </w:r>
        <w:r w:rsidR="00143457">
          <w:rPr>
            <w:rFonts w:ascii="Arial" w:hAnsi="Arial" w:cs="Arial"/>
          </w:rPr>
          <w:t>,</w:t>
        </w:r>
        <w:r w:rsidR="00143457" w:rsidRPr="00567B16">
          <w:rPr>
            <w:rFonts w:ascii="Arial" w:hAnsi="Arial" w:cs="Arial"/>
          </w:rPr>
          <w:t xml:space="preserve"> some of the toughest fighting was in </w:t>
        </w:r>
        <w:r w:rsidR="00143457">
          <w:rPr>
            <w:rFonts w:ascii="Arial" w:hAnsi="Arial" w:cs="Arial"/>
          </w:rPr>
          <w:t>Peachor</w:t>
        </w:r>
        <w:r w:rsidR="00143457" w:rsidRPr="00567B16">
          <w:rPr>
            <w:rFonts w:ascii="Arial" w:hAnsi="Arial" w:cs="Arial"/>
          </w:rPr>
          <w:t xml:space="preserve">. It was also here that the military suffered its heaviest casualties. </w:t>
        </w:r>
        <w:r w:rsidR="00143457">
          <w:rPr>
            <w:rFonts w:ascii="Arial" w:hAnsi="Arial" w:cs="Arial"/>
          </w:rPr>
          <w:t>T</w:t>
        </w:r>
        <w:r w:rsidR="00143457" w:rsidRPr="00567B16">
          <w:rPr>
            <w:rFonts w:ascii="Arial" w:hAnsi="Arial" w:cs="Arial"/>
          </w:rPr>
          <w:t>he Jihadist monster attacked its creator</w:t>
        </w:r>
        <w:r w:rsidR="00143457">
          <w:rPr>
            <w:rFonts w:ascii="Arial" w:hAnsi="Arial" w:cs="Arial"/>
          </w:rPr>
          <w:t>.</w:t>
        </w:r>
        <w:r w:rsidR="00143457" w:rsidRPr="00567B16">
          <w:rPr>
            <w:rFonts w:ascii="Arial" w:hAnsi="Arial" w:cs="Arial"/>
          </w:rPr>
          <w:t xml:space="preserve"> </w:t>
        </w:r>
      </w:ins>
    </w:p>
    <w:p w:rsidR="005A3F88" w:rsidRPr="00143457" w:rsidDel="00143457" w:rsidRDefault="005A3F88">
      <w:pPr>
        <w:spacing w:before="200" w:after="120" w:line="276" w:lineRule="auto"/>
        <w:ind w:left="720"/>
        <w:jc w:val="both"/>
        <w:rPr>
          <w:del w:id="1794" w:author="T.D. Haines" w:date="2011-05-07T16:10:00Z"/>
          <w:rFonts w:ascii="Arial" w:hAnsi="Arial" w:cs="Arial"/>
          <w:rPrChange w:id="1795" w:author="T.D. Haines" w:date="2011-05-07T16:10:00Z">
            <w:rPr>
              <w:del w:id="1796" w:author="T.D. Haines" w:date="2011-05-07T16:10:00Z"/>
            </w:rPr>
          </w:rPrChange>
        </w:rPr>
        <w:pPrChange w:id="1797" w:author="T.D. Haines" w:date="2011-05-07T16:10:00Z">
          <w:pPr>
            <w:pStyle w:val="ListParagraph"/>
            <w:numPr>
              <w:ilvl w:val="1"/>
              <w:numId w:val="34"/>
            </w:numPr>
            <w:spacing w:before="200" w:after="120" w:line="276" w:lineRule="auto"/>
            <w:ind w:left="1080" w:hanging="360"/>
            <w:jc w:val="both"/>
          </w:pPr>
        </w:pPrChange>
      </w:pPr>
    </w:p>
    <w:p w:rsidR="00261875" w:rsidRPr="00567B16" w:rsidDel="00143457" w:rsidRDefault="00261875" w:rsidP="002C7D3F">
      <w:pPr>
        <w:pStyle w:val="ListParagraph"/>
        <w:spacing w:before="200" w:after="120" w:line="276" w:lineRule="auto"/>
        <w:ind w:left="0"/>
        <w:jc w:val="both"/>
        <w:rPr>
          <w:del w:id="1798" w:author="T.D. Haines" w:date="2011-05-07T16:10:00Z"/>
          <w:rFonts w:ascii="Arial" w:hAnsi="Arial" w:cs="Arial"/>
        </w:rPr>
      </w:pPr>
    </w:p>
    <w:p w:rsidR="007E4970" w:rsidRPr="00567B16" w:rsidDel="00143457" w:rsidRDefault="007E4970" w:rsidP="002C7D3F">
      <w:pPr>
        <w:pStyle w:val="ListParagraph"/>
        <w:numPr>
          <w:ilvl w:val="1"/>
          <w:numId w:val="34"/>
        </w:numPr>
        <w:spacing w:before="200" w:after="120" w:line="276" w:lineRule="auto"/>
        <w:jc w:val="both"/>
        <w:rPr>
          <w:del w:id="1799" w:author="T.D. Haines" w:date="2011-05-07T16:10:00Z"/>
          <w:rFonts w:ascii="Arial" w:hAnsi="Arial" w:cs="Arial"/>
        </w:rPr>
      </w:pPr>
      <w:del w:id="1800" w:author="T.D. Haines" w:date="2011-05-07T16:10:00Z">
        <w:r w:rsidRPr="00567B16" w:rsidDel="00143457">
          <w:rPr>
            <w:rFonts w:ascii="Arial" w:hAnsi="Arial" w:cs="Arial"/>
          </w:rPr>
          <w:delText>In November 2001 the military shifted the</w:delText>
        </w:r>
        <w:r w:rsidR="00AA3982" w:rsidDel="00143457">
          <w:rPr>
            <w:rFonts w:ascii="Arial" w:hAnsi="Arial" w:cs="Arial"/>
          </w:rPr>
          <w:delText>se Jihadi</w:delText>
        </w:r>
        <w:r w:rsidRPr="00567B16" w:rsidDel="00143457">
          <w:rPr>
            <w:rFonts w:ascii="Arial" w:hAnsi="Arial" w:cs="Arial"/>
          </w:rPr>
          <w:delText xml:space="preserve"> camps from Dir to </w:delText>
        </w:r>
        <w:r w:rsidR="006D5473" w:rsidDel="00143457">
          <w:rPr>
            <w:rFonts w:ascii="Arial" w:hAnsi="Arial" w:cs="Arial"/>
          </w:rPr>
          <w:delText>Peachor</w:delText>
        </w:r>
        <w:r w:rsidRPr="00567B16" w:rsidDel="00143457">
          <w:rPr>
            <w:rFonts w:ascii="Arial" w:hAnsi="Arial" w:cs="Arial"/>
          </w:rPr>
          <w:delText xml:space="preserve"> in the mountains of Swat to prevent the people </w:delText>
        </w:r>
        <w:r w:rsidR="006D5473" w:rsidDel="00143457">
          <w:rPr>
            <w:rFonts w:ascii="Arial" w:hAnsi="Arial" w:cs="Arial"/>
          </w:rPr>
          <w:delText xml:space="preserve">from </w:delText>
        </w:r>
        <w:r w:rsidRPr="00567B16" w:rsidDel="00143457">
          <w:rPr>
            <w:rFonts w:ascii="Arial" w:hAnsi="Arial" w:cs="Arial"/>
          </w:rPr>
          <w:delText>attack</w:delText>
        </w:r>
        <w:r w:rsidR="006D5473" w:rsidDel="00143457">
          <w:rPr>
            <w:rFonts w:ascii="Arial" w:hAnsi="Arial" w:cs="Arial"/>
          </w:rPr>
          <w:delText>ing</w:delText>
        </w:r>
        <w:r w:rsidRPr="00567B16" w:rsidDel="00143457">
          <w:rPr>
            <w:rFonts w:ascii="Arial" w:hAnsi="Arial" w:cs="Arial"/>
          </w:rPr>
          <w:delText xml:space="preserve"> the </w:delText>
        </w:r>
        <w:r w:rsidR="005A3F88" w:rsidRPr="00567B16" w:rsidDel="00143457">
          <w:rPr>
            <w:rFonts w:ascii="Arial" w:hAnsi="Arial" w:cs="Arial"/>
          </w:rPr>
          <w:delText>Afghans in</w:delText>
        </w:r>
        <w:r w:rsidR="00AA3982" w:rsidDel="00143457">
          <w:rPr>
            <w:rFonts w:ascii="Arial" w:hAnsi="Arial" w:cs="Arial"/>
          </w:rPr>
          <w:delText xml:space="preserve"> these</w:delText>
        </w:r>
        <w:r w:rsidR="005A3F88" w:rsidRPr="00567B16" w:rsidDel="00143457">
          <w:rPr>
            <w:rFonts w:ascii="Arial" w:hAnsi="Arial" w:cs="Arial"/>
          </w:rPr>
          <w:delText xml:space="preserve"> </w:delText>
        </w:r>
        <w:r w:rsidRPr="00567B16" w:rsidDel="00143457">
          <w:rPr>
            <w:rFonts w:ascii="Arial" w:hAnsi="Arial" w:cs="Arial"/>
          </w:rPr>
          <w:delText>camps</w:delText>
        </w:r>
      </w:del>
      <w:del w:id="1801" w:author="T.D. Haines" w:date="2011-05-07T13:20:00Z">
        <w:r w:rsidRPr="00567B16" w:rsidDel="008878D3">
          <w:rPr>
            <w:rFonts w:ascii="Arial" w:hAnsi="Arial" w:cs="Arial"/>
          </w:rPr>
          <w:delText xml:space="preserve"> in Dir</w:delText>
        </w:r>
      </w:del>
      <w:del w:id="1802" w:author="T.D. Haines" w:date="2011-05-07T16:10:00Z">
        <w:r w:rsidRPr="00567B16" w:rsidDel="00143457">
          <w:rPr>
            <w:rFonts w:ascii="Arial" w:hAnsi="Arial" w:cs="Arial"/>
          </w:rPr>
          <w:delText xml:space="preserve">. </w:delText>
        </w:r>
        <w:r w:rsidR="006D5473" w:rsidDel="00143457">
          <w:rPr>
            <w:rFonts w:ascii="Arial" w:hAnsi="Arial" w:cs="Arial"/>
          </w:rPr>
          <w:delText>Peachor</w:delText>
        </w:r>
        <w:r w:rsidRPr="00567B16" w:rsidDel="00143457">
          <w:rPr>
            <w:rFonts w:ascii="Arial" w:hAnsi="Arial" w:cs="Arial"/>
          </w:rPr>
          <w:delText xml:space="preserve"> provided a new area to the Jihadis</w:delText>
        </w:r>
        <w:r w:rsidR="00AA3982" w:rsidDel="00143457">
          <w:rPr>
            <w:rFonts w:ascii="Arial" w:hAnsi="Arial" w:cs="Arial"/>
          </w:rPr>
          <w:delText xml:space="preserve"> in which</w:delText>
        </w:r>
        <w:r w:rsidRPr="00567B16" w:rsidDel="00143457">
          <w:rPr>
            <w:rFonts w:ascii="Arial" w:hAnsi="Arial" w:cs="Arial"/>
          </w:rPr>
          <w:delText xml:space="preserve"> to create </w:delText>
        </w:r>
        <w:r w:rsidR="005A3F88" w:rsidRPr="00567B16" w:rsidDel="00143457">
          <w:rPr>
            <w:rFonts w:ascii="Arial" w:hAnsi="Arial" w:cs="Arial"/>
          </w:rPr>
          <w:delText xml:space="preserve">another </w:delText>
        </w:r>
        <w:r w:rsidRPr="00567B16" w:rsidDel="00143457">
          <w:rPr>
            <w:rFonts w:ascii="Arial" w:hAnsi="Arial" w:cs="Arial"/>
          </w:rPr>
          <w:delText>terrorist infrastructure. In 2009 when the military operations began against the Swat militants</w:delText>
        </w:r>
        <w:r w:rsidR="006D5473" w:rsidDel="00143457">
          <w:rPr>
            <w:rFonts w:ascii="Arial" w:hAnsi="Arial" w:cs="Arial"/>
          </w:rPr>
          <w:delText>,</w:delText>
        </w:r>
        <w:r w:rsidRPr="00567B16" w:rsidDel="00143457">
          <w:rPr>
            <w:rFonts w:ascii="Arial" w:hAnsi="Arial" w:cs="Arial"/>
          </w:rPr>
          <w:delText xml:space="preserve"> some of the toughest fighting was in </w:delText>
        </w:r>
        <w:r w:rsidR="006D5473" w:rsidDel="00143457">
          <w:rPr>
            <w:rFonts w:ascii="Arial" w:hAnsi="Arial" w:cs="Arial"/>
          </w:rPr>
          <w:delText>Peachor</w:delText>
        </w:r>
        <w:r w:rsidRPr="00567B16" w:rsidDel="00143457">
          <w:rPr>
            <w:rFonts w:ascii="Arial" w:hAnsi="Arial" w:cs="Arial"/>
          </w:rPr>
          <w:delText>. It was also here that the military suffered its heaviest casualties.</w:delText>
        </w:r>
        <w:r w:rsidR="005A3F88" w:rsidRPr="00567B16" w:rsidDel="00143457">
          <w:rPr>
            <w:rFonts w:ascii="Arial" w:hAnsi="Arial" w:cs="Arial"/>
          </w:rPr>
          <w:delText xml:space="preserve"> </w:delText>
        </w:r>
        <w:r w:rsidR="00261875" w:rsidDel="00143457">
          <w:rPr>
            <w:rFonts w:ascii="Arial" w:hAnsi="Arial" w:cs="Arial"/>
          </w:rPr>
          <w:delText>I</w:delText>
        </w:r>
        <w:r w:rsidR="005A3F88" w:rsidRPr="00567B16" w:rsidDel="00143457">
          <w:rPr>
            <w:rFonts w:ascii="Arial" w:hAnsi="Arial" w:cs="Arial"/>
          </w:rPr>
          <w:delText>t is indeed ironic that the Jihadist monster attacked its creator</w:delText>
        </w:r>
      </w:del>
      <w:del w:id="1803" w:author="T.D. Haines" w:date="2011-05-07T13:20:00Z">
        <w:r w:rsidR="005A3F88" w:rsidRPr="00567B16" w:rsidDel="003A7CDA">
          <w:rPr>
            <w:rFonts w:ascii="Arial" w:hAnsi="Arial" w:cs="Arial"/>
          </w:rPr>
          <w:delText>!</w:delText>
        </w:r>
      </w:del>
      <w:del w:id="1804" w:author="T.D. Haines" w:date="2011-05-07T16:10:00Z">
        <w:r w:rsidR="005A3F88" w:rsidRPr="00567B16" w:rsidDel="00143457">
          <w:rPr>
            <w:rFonts w:ascii="Arial" w:hAnsi="Arial" w:cs="Arial"/>
          </w:rPr>
          <w:delText xml:space="preserve"> </w:delText>
        </w:r>
      </w:del>
    </w:p>
    <w:p w:rsidR="007E4970" w:rsidRPr="00567B16" w:rsidRDefault="007E4970" w:rsidP="002C7D3F">
      <w:pPr>
        <w:pStyle w:val="ListParagraph"/>
        <w:spacing w:before="200" w:after="120" w:line="276" w:lineRule="auto"/>
        <w:ind w:left="1080"/>
        <w:jc w:val="both"/>
        <w:rPr>
          <w:rFonts w:ascii="Arial" w:hAnsi="Arial" w:cs="Arial"/>
          <w:highlight w:val="yellow"/>
        </w:rPr>
      </w:pPr>
    </w:p>
    <w:p w:rsidR="007E4970" w:rsidRPr="00567B16" w:rsidRDefault="007E4970" w:rsidP="002C7D3F">
      <w:pPr>
        <w:pStyle w:val="ListParagraph"/>
        <w:numPr>
          <w:ilvl w:val="1"/>
          <w:numId w:val="34"/>
        </w:numPr>
        <w:spacing w:before="200" w:after="120" w:line="276" w:lineRule="auto"/>
        <w:jc w:val="both"/>
        <w:rPr>
          <w:rFonts w:ascii="Arial" w:hAnsi="Arial" w:cs="Arial"/>
        </w:rPr>
      </w:pPr>
      <w:del w:id="1805" w:author="T.D. Haines" w:date="2011-05-07T16:10:00Z">
        <w:r w:rsidRPr="00567B16" w:rsidDel="00040114">
          <w:rPr>
            <w:rFonts w:ascii="Arial" w:hAnsi="Arial" w:cs="Arial"/>
          </w:rPr>
          <w:delText>Thirdly</w:delText>
        </w:r>
        <w:r w:rsidR="006D5473" w:rsidDel="00040114">
          <w:rPr>
            <w:rFonts w:ascii="Arial" w:hAnsi="Arial" w:cs="Arial"/>
          </w:rPr>
          <w:delText>,</w:delText>
        </w:r>
        <w:r w:rsidRPr="00567B16" w:rsidDel="00040114">
          <w:rPr>
            <w:rFonts w:ascii="Arial" w:hAnsi="Arial" w:cs="Arial"/>
          </w:rPr>
          <w:delText xml:space="preserve"> t</w:delText>
        </w:r>
      </w:del>
      <w:ins w:id="1806" w:author="T.D. Haines" w:date="2011-05-07T16:10:00Z">
        <w:r w:rsidR="00040114">
          <w:rPr>
            <w:rFonts w:ascii="Arial" w:hAnsi="Arial" w:cs="Arial"/>
          </w:rPr>
          <w:t>T</w:t>
        </w:r>
      </w:ins>
      <w:r w:rsidRPr="00567B16">
        <w:rPr>
          <w:rFonts w:ascii="Arial" w:hAnsi="Arial" w:cs="Arial"/>
        </w:rPr>
        <w:t xml:space="preserve">he nuisance value of Sufi Mohammad’s TNSM was exploited by elements from within the security agencies to embarrass </w:t>
      </w:r>
      <w:del w:id="1807" w:author="T.D. Haines" w:date="2011-05-07T16:10:00Z">
        <w:r w:rsidRPr="00567B16" w:rsidDel="0067633D">
          <w:rPr>
            <w:rFonts w:ascii="Arial" w:hAnsi="Arial" w:cs="Arial"/>
          </w:rPr>
          <w:delText xml:space="preserve">the </w:delText>
        </w:r>
      </w:del>
      <w:r w:rsidRPr="00567B16">
        <w:rPr>
          <w:rFonts w:ascii="Arial" w:hAnsi="Arial" w:cs="Arial"/>
        </w:rPr>
        <w:t xml:space="preserve">civilian governments from 1994 to </w:t>
      </w:r>
      <w:r w:rsidR="006D5473">
        <w:rPr>
          <w:rFonts w:ascii="Arial" w:hAnsi="Arial" w:cs="Arial"/>
        </w:rPr>
        <w:t>1999</w:t>
      </w:r>
      <w:r w:rsidRPr="00567B16">
        <w:rPr>
          <w:rFonts w:ascii="Arial" w:hAnsi="Arial" w:cs="Arial"/>
        </w:rPr>
        <w:t xml:space="preserve"> through the </w:t>
      </w:r>
      <w:proofErr w:type="spellStart"/>
      <w:r w:rsidRPr="00567B16">
        <w:rPr>
          <w:rFonts w:ascii="Arial" w:hAnsi="Arial" w:cs="Arial"/>
        </w:rPr>
        <w:t>Panjpiri</w:t>
      </w:r>
      <w:proofErr w:type="spellEnd"/>
      <w:r w:rsidRPr="00567B16">
        <w:rPr>
          <w:rFonts w:ascii="Arial" w:hAnsi="Arial" w:cs="Arial"/>
        </w:rPr>
        <w:t xml:space="preserve"> engine of Wahabism that is kept stoked and primed in district </w:t>
      </w:r>
      <w:proofErr w:type="spellStart"/>
      <w:r w:rsidRPr="00567B16">
        <w:rPr>
          <w:rFonts w:ascii="Arial" w:hAnsi="Arial" w:cs="Arial"/>
        </w:rPr>
        <w:t>Swabi</w:t>
      </w:r>
      <w:proofErr w:type="spellEnd"/>
      <w:r w:rsidRPr="00567B16">
        <w:rPr>
          <w:rFonts w:ascii="Arial" w:hAnsi="Arial" w:cs="Arial"/>
        </w:rPr>
        <w:t xml:space="preserve">. This weakened the already poor writ of the state in Malakand that is discussed more fully </w:t>
      </w:r>
      <w:del w:id="1808" w:author="T.D. Haines" w:date="2011-05-07T13:20:00Z">
        <w:r w:rsidRPr="00567B16" w:rsidDel="003A7CDA">
          <w:rPr>
            <w:rFonts w:ascii="Arial" w:hAnsi="Arial" w:cs="Arial"/>
          </w:rPr>
          <w:delText xml:space="preserve">latter </w:delText>
        </w:r>
      </w:del>
      <w:ins w:id="1809" w:author="T.D. Haines" w:date="2011-05-07T13:20:00Z">
        <w:r w:rsidR="003A7CDA">
          <w:rPr>
            <w:rFonts w:ascii="Arial" w:hAnsi="Arial" w:cs="Arial"/>
          </w:rPr>
          <w:t xml:space="preserve">below, </w:t>
        </w:r>
      </w:ins>
      <w:r w:rsidRPr="00567B16">
        <w:rPr>
          <w:rFonts w:ascii="Arial" w:hAnsi="Arial" w:cs="Arial"/>
        </w:rPr>
        <w:t xml:space="preserve">in </w:t>
      </w:r>
      <w:del w:id="1810" w:author="T.D. Haines" w:date="2011-05-07T13:21:00Z">
        <w:r w:rsidRPr="00567B16" w:rsidDel="00016BE5">
          <w:rPr>
            <w:rFonts w:ascii="Arial" w:hAnsi="Arial" w:cs="Arial"/>
          </w:rPr>
          <w:delText xml:space="preserve">the </w:delText>
        </w:r>
      </w:del>
      <w:r w:rsidRPr="00567B16">
        <w:rPr>
          <w:rFonts w:ascii="Arial" w:hAnsi="Arial" w:cs="Arial"/>
        </w:rPr>
        <w:t xml:space="preserve">chapter </w:t>
      </w:r>
      <w:ins w:id="1811" w:author="T.D. Haines" w:date="2011-05-07T13:21:00Z">
        <w:r w:rsidR="00016BE5">
          <w:rPr>
            <w:rFonts w:ascii="Arial" w:hAnsi="Arial" w:cs="Arial"/>
          </w:rPr>
          <w:t>7</w:t>
        </w:r>
      </w:ins>
      <w:del w:id="1812" w:author="T.D. Haines" w:date="2011-05-07T13:21:00Z">
        <w:r w:rsidRPr="00567B16" w:rsidDel="00016BE5">
          <w:rPr>
            <w:rFonts w:ascii="Arial" w:hAnsi="Arial" w:cs="Arial"/>
          </w:rPr>
          <w:delText>on governance</w:delText>
        </w:r>
      </w:del>
      <w:r w:rsidRPr="00567B16">
        <w:rPr>
          <w:rFonts w:ascii="Arial" w:hAnsi="Arial" w:cs="Arial"/>
        </w:rPr>
        <w:t>.</w:t>
      </w:r>
    </w:p>
    <w:p w:rsidR="007E4970" w:rsidRPr="00567B16" w:rsidRDefault="007E4970" w:rsidP="002C7D3F">
      <w:pPr>
        <w:pStyle w:val="ListParagraph"/>
        <w:spacing w:before="200" w:after="120" w:line="276" w:lineRule="auto"/>
        <w:jc w:val="both"/>
        <w:rPr>
          <w:rFonts w:ascii="Arial" w:hAnsi="Arial" w:cs="Arial"/>
        </w:rPr>
      </w:pPr>
    </w:p>
    <w:p w:rsidR="007E4970" w:rsidRPr="00567B16" w:rsidRDefault="00AA3982" w:rsidP="002C7D3F">
      <w:pPr>
        <w:pStyle w:val="ListParagraph"/>
        <w:numPr>
          <w:ilvl w:val="1"/>
          <w:numId w:val="34"/>
        </w:numPr>
        <w:spacing w:before="200" w:after="120" w:line="276" w:lineRule="auto"/>
        <w:jc w:val="both"/>
        <w:rPr>
          <w:rFonts w:ascii="Arial" w:hAnsi="Arial" w:cs="Arial"/>
        </w:rPr>
      </w:pPr>
      <w:r>
        <w:rPr>
          <w:rFonts w:ascii="Arial" w:hAnsi="Arial" w:cs="Arial"/>
        </w:rPr>
        <w:t>Ins</w:t>
      </w:r>
      <w:r w:rsidR="006D5473">
        <w:rPr>
          <w:rFonts w:ascii="Arial" w:hAnsi="Arial" w:cs="Arial"/>
        </w:rPr>
        <w:t xml:space="preserve">ecurity </w:t>
      </w:r>
      <w:r w:rsidR="007E4970" w:rsidRPr="00567B16">
        <w:rPr>
          <w:rFonts w:ascii="Arial" w:hAnsi="Arial" w:cs="Arial"/>
        </w:rPr>
        <w:t>combined with poverty, unemployment and tension related to matters of land, and exploitation of tenants and peasants by landlords in Swat</w:t>
      </w:r>
      <w:r w:rsidR="005A3F88" w:rsidRPr="00567B16">
        <w:rPr>
          <w:rFonts w:ascii="Arial" w:hAnsi="Arial" w:cs="Arial"/>
        </w:rPr>
        <w:t>,</w:t>
      </w:r>
      <w:r w:rsidR="007E4970" w:rsidRPr="00567B16">
        <w:rPr>
          <w:rFonts w:ascii="Arial" w:hAnsi="Arial" w:cs="Arial"/>
        </w:rPr>
        <w:t xml:space="preserve"> </w:t>
      </w:r>
      <w:r w:rsidR="006D5473">
        <w:rPr>
          <w:rFonts w:ascii="Arial" w:hAnsi="Arial" w:cs="Arial"/>
        </w:rPr>
        <w:t>formed</w:t>
      </w:r>
      <w:r w:rsidR="007E4970" w:rsidRPr="00567B16">
        <w:rPr>
          <w:rFonts w:ascii="Arial" w:hAnsi="Arial" w:cs="Arial"/>
        </w:rPr>
        <w:t xml:space="preserve"> a formidable sea of discontent.  During the survey</w:t>
      </w:r>
      <w:r w:rsidR="006D5473">
        <w:rPr>
          <w:rFonts w:ascii="Arial" w:hAnsi="Arial" w:cs="Arial"/>
        </w:rPr>
        <w:t>,</w:t>
      </w:r>
      <w:r w:rsidR="007E4970" w:rsidRPr="00567B16">
        <w:rPr>
          <w:rFonts w:ascii="Arial" w:hAnsi="Arial" w:cs="Arial"/>
        </w:rPr>
        <w:t xml:space="preserve"> households were asked if people joined the militants for the sake of </w:t>
      </w:r>
      <w:r w:rsidR="006D5473" w:rsidRPr="00567B16">
        <w:rPr>
          <w:rFonts w:ascii="Arial" w:hAnsi="Arial" w:cs="Arial"/>
        </w:rPr>
        <w:t>employment</w:t>
      </w:r>
      <w:r>
        <w:rPr>
          <w:rFonts w:ascii="Arial" w:hAnsi="Arial" w:cs="Arial"/>
        </w:rPr>
        <w:t xml:space="preserve">. </w:t>
      </w:r>
      <w:r w:rsidR="007E4970" w:rsidRPr="00567B16">
        <w:rPr>
          <w:rFonts w:ascii="Arial" w:hAnsi="Arial" w:cs="Arial"/>
        </w:rPr>
        <w:t xml:space="preserve"> A resounding 75% thought that unemployment forced the youth to join the militants (Annex-1, Fig 40).</w:t>
      </w:r>
    </w:p>
    <w:p w:rsidR="0071452A" w:rsidRPr="00567B16" w:rsidRDefault="0071452A" w:rsidP="002C7D3F">
      <w:pPr>
        <w:pStyle w:val="ListParagraph"/>
        <w:spacing w:before="200" w:after="120" w:line="276" w:lineRule="auto"/>
        <w:jc w:val="both"/>
        <w:rPr>
          <w:rFonts w:ascii="Arial" w:hAnsi="Arial" w:cs="Arial"/>
        </w:rPr>
      </w:pPr>
    </w:p>
    <w:p w:rsidR="008439EC" w:rsidRPr="00567B16" w:rsidRDefault="008439EC" w:rsidP="008439EC">
      <w:pPr>
        <w:pStyle w:val="ListParagraph"/>
        <w:numPr>
          <w:ilvl w:val="1"/>
          <w:numId w:val="34"/>
        </w:numPr>
        <w:spacing w:before="200" w:after="120" w:line="276" w:lineRule="auto"/>
        <w:jc w:val="both"/>
        <w:rPr>
          <w:rFonts w:ascii="Arial" w:hAnsi="Arial" w:cs="Arial"/>
        </w:rPr>
      </w:pPr>
      <w:r w:rsidRPr="00567B16">
        <w:rPr>
          <w:rFonts w:ascii="Arial" w:hAnsi="Arial" w:cs="Arial"/>
        </w:rPr>
        <w:lastRenderedPageBreak/>
        <w:t xml:space="preserve">In a penetrating analysis it was found that one way in which income inequality may contribute to militancy is the better life options </w:t>
      </w:r>
      <w:r>
        <w:rPr>
          <w:rFonts w:ascii="Arial" w:hAnsi="Arial" w:cs="Arial"/>
        </w:rPr>
        <w:t>possibility that become</w:t>
      </w:r>
      <w:r w:rsidRPr="00567B16">
        <w:rPr>
          <w:rFonts w:ascii="Arial" w:hAnsi="Arial" w:cs="Arial"/>
        </w:rPr>
        <w:t xml:space="preserve"> available by joining the militant ranks </w:t>
      </w:r>
      <w:r>
        <w:rPr>
          <w:rFonts w:ascii="Arial" w:hAnsi="Arial" w:cs="Arial"/>
        </w:rPr>
        <w:t xml:space="preserve">to be a somebody in </w:t>
      </w:r>
      <w:r w:rsidRPr="00567B16">
        <w:rPr>
          <w:rFonts w:ascii="Arial" w:hAnsi="Arial" w:cs="Arial"/>
        </w:rPr>
        <w:t>society.</w:t>
      </w:r>
      <w:del w:id="1813" w:author="T.D. Haines" w:date="2011-05-07T13:21:00Z">
        <w:r w:rsidRPr="00567B16" w:rsidDel="00B211C3">
          <w:rPr>
            <w:rFonts w:ascii="Arial" w:hAnsi="Arial" w:cs="Arial"/>
          </w:rPr>
          <w:delText xml:space="preserve"> </w:delText>
        </w:r>
      </w:del>
      <w:r w:rsidRPr="002C7D3F">
        <w:rPr>
          <w:rStyle w:val="EndnoteReference"/>
        </w:rPr>
        <w:endnoteReference w:id="22"/>
      </w:r>
      <w:r w:rsidRPr="002C7D3F">
        <w:rPr>
          <w:rStyle w:val="EndnoteReference"/>
        </w:rPr>
        <w:t xml:space="preserve"> </w:t>
      </w:r>
    </w:p>
    <w:p w:rsidR="008439EC" w:rsidRPr="00567B16" w:rsidRDefault="008439EC" w:rsidP="008439EC">
      <w:pPr>
        <w:pStyle w:val="ListParagraph"/>
        <w:spacing w:before="200" w:after="120" w:line="276" w:lineRule="auto"/>
        <w:jc w:val="both"/>
        <w:rPr>
          <w:rFonts w:ascii="Arial" w:hAnsi="Arial" w:cs="Arial"/>
        </w:rPr>
      </w:pPr>
    </w:p>
    <w:p w:rsidR="00B46B7F" w:rsidRPr="00F10930" w:rsidRDefault="008439EC" w:rsidP="00F10930">
      <w:pPr>
        <w:pStyle w:val="ListParagraph"/>
        <w:numPr>
          <w:ilvl w:val="1"/>
          <w:numId w:val="34"/>
        </w:numPr>
        <w:spacing w:before="200" w:after="120" w:line="276" w:lineRule="auto"/>
        <w:jc w:val="both"/>
        <w:rPr>
          <w:ins w:id="1819" w:author="T.D. Haines" w:date="2011-05-07T13:40:00Z"/>
          <w:rFonts w:ascii="Arial" w:hAnsi="Arial" w:cs="Arial"/>
          <w:rPrChange w:id="1820" w:author="T.D. Haines" w:date="2011-05-07T16:11:00Z">
            <w:rPr>
              <w:ins w:id="1821" w:author="T.D. Haines" w:date="2011-05-07T13:40:00Z"/>
            </w:rPr>
          </w:rPrChange>
        </w:rPr>
      </w:pPr>
      <w:r w:rsidRPr="00567B16">
        <w:rPr>
          <w:rFonts w:ascii="Arial" w:hAnsi="Arial" w:cs="Arial"/>
        </w:rPr>
        <w:t>It was also apparent that many people joined the militants to improve their livelihoods</w:t>
      </w:r>
      <w:ins w:id="1822" w:author="T.D. Haines" w:date="2011-05-07T16:11:00Z">
        <w:r w:rsidR="00F10930">
          <w:rPr>
            <w:rFonts w:ascii="Arial" w:hAnsi="Arial" w:cs="Arial"/>
          </w:rPr>
          <w:t>,</w:t>
        </w:r>
      </w:ins>
      <w:r w:rsidRPr="00567B16">
        <w:rPr>
          <w:rFonts w:ascii="Arial" w:hAnsi="Arial" w:cs="Arial"/>
        </w:rPr>
        <w:t xml:space="preserve"> </w:t>
      </w:r>
      <w:del w:id="1823" w:author="T.D. Haines" w:date="2011-05-07T16:11:00Z">
        <w:r w:rsidRPr="00567B16" w:rsidDel="00F10930">
          <w:rPr>
            <w:rFonts w:ascii="Arial" w:hAnsi="Arial" w:cs="Arial"/>
          </w:rPr>
          <w:delText xml:space="preserve">by using the terrorist hierarchy in a leadership role so that they were enabled to </w:delText>
        </w:r>
      </w:del>
      <w:r w:rsidRPr="00567B16">
        <w:rPr>
          <w:rFonts w:ascii="Arial" w:hAnsi="Arial" w:cs="Arial"/>
        </w:rPr>
        <w:t>shar</w:t>
      </w:r>
      <w:ins w:id="1824" w:author="T.D. Haines" w:date="2011-05-07T16:11:00Z">
        <w:r w:rsidR="00F10930">
          <w:rPr>
            <w:rFonts w:ascii="Arial" w:hAnsi="Arial" w:cs="Arial"/>
          </w:rPr>
          <w:t>ing</w:t>
        </w:r>
      </w:ins>
      <w:del w:id="1825" w:author="T.D. Haines" w:date="2011-05-07T16:11:00Z">
        <w:r w:rsidRPr="00567B16" w:rsidDel="00F10930">
          <w:rPr>
            <w:rFonts w:ascii="Arial" w:hAnsi="Arial" w:cs="Arial"/>
          </w:rPr>
          <w:delText>e</w:delText>
        </w:r>
      </w:del>
      <w:r w:rsidRPr="00F10930">
        <w:rPr>
          <w:rFonts w:ascii="Arial" w:hAnsi="Arial" w:cs="Arial"/>
          <w:rPrChange w:id="1826" w:author="T.D. Haines" w:date="2011-05-07T16:11:00Z">
            <w:rPr/>
          </w:rPrChange>
        </w:rPr>
        <w:t xml:space="preserve"> in the spoils that </w:t>
      </w:r>
      <w:del w:id="1827" w:author="T.D. Haines" w:date="2011-05-07T16:11:00Z">
        <w:r w:rsidRPr="00F10930" w:rsidDel="009E4BC9">
          <w:rPr>
            <w:rFonts w:ascii="Arial" w:hAnsi="Arial" w:cs="Arial"/>
            <w:rPrChange w:id="1828" w:author="T.D. Haines" w:date="2011-05-07T16:11:00Z">
              <w:rPr/>
            </w:rPrChange>
          </w:rPr>
          <w:delText xml:space="preserve">the </w:delText>
        </w:r>
      </w:del>
      <w:r w:rsidRPr="00F10930">
        <w:rPr>
          <w:rFonts w:ascii="Arial" w:hAnsi="Arial" w:cs="Arial"/>
          <w:rPrChange w:id="1829" w:author="T.D. Haines" w:date="2011-05-07T16:11:00Z">
            <w:rPr/>
          </w:rPrChange>
        </w:rPr>
        <w:t xml:space="preserve">terrorists collected or looted. According to the result of the survey 63% of the households agreed with this view (Annex-1, Fig 39). </w:t>
      </w:r>
    </w:p>
    <w:p w:rsidR="00B46B7F" w:rsidRPr="00B46B7F" w:rsidRDefault="00B46B7F">
      <w:pPr>
        <w:pStyle w:val="ListParagraph"/>
        <w:rPr>
          <w:ins w:id="1830" w:author="T.D. Haines" w:date="2011-05-07T13:40:00Z"/>
          <w:rFonts w:ascii="Arial" w:hAnsi="Arial" w:cs="Arial"/>
          <w:rPrChange w:id="1831" w:author="T.D. Haines" w:date="2011-05-07T13:40:00Z">
            <w:rPr>
              <w:ins w:id="1832" w:author="T.D. Haines" w:date="2011-05-07T13:40:00Z"/>
            </w:rPr>
          </w:rPrChange>
        </w:rPr>
        <w:pPrChange w:id="1833" w:author="T.D. Haines" w:date="2011-05-07T13:40:00Z">
          <w:pPr>
            <w:pStyle w:val="ListParagraph"/>
            <w:numPr>
              <w:ilvl w:val="1"/>
              <w:numId w:val="34"/>
            </w:numPr>
            <w:spacing w:before="200" w:after="120" w:line="276" w:lineRule="auto"/>
            <w:ind w:left="1080" w:hanging="360"/>
            <w:jc w:val="both"/>
          </w:pPr>
        </w:pPrChange>
      </w:pPr>
    </w:p>
    <w:p w:rsidR="008439EC" w:rsidRPr="00567B16" w:rsidRDefault="00B46B7F" w:rsidP="008439EC">
      <w:pPr>
        <w:pStyle w:val="ListParagraph"/>
        <w:numPr>
          <w:ilvl w:val="1"/>
          <w:numId w:val="34"/>
        </w:numPr>
        <w:spacing w:before="200" w:after="120" w:line="276" w:lineRule="auto"/>
        <w:jc w:val="both"/>
        <w:rPr>
          <w:rFonts w:ascii="Arial" w:hAnsi="Arial" w:cs="Arial"/>
        </w:rPr>
      </w:pPr>
      <w:moveToRangeStart w:id="1834" w:author="T.D. Haines" w:date="2011-05-07T13:40:00Z" w:name="move292538957"/>
      <w:commentRangeStart w:id="1835"/>
      <w:moveTo w:id="1836" w:author="T.D. Haines" w:date="2011-05-07T13:40:00Z">
        <w:del w:id="1837" w:author="T.D. Haines" w:date="2011-05-07T16:11:00Z">
          <w:r w:rsidRPr="00B46B7F" w:rsidDel="009E4BC9">
            <w:rPr>
              <w:rFonts w:ascii="Arial" w:hAnsi="Arial" w:cs="Arial"/>
            </w:rPr>
            <w:delText>The h</w:delText>
          </w:r>
        </w:del>
      </w:moveTo>
      <w:ins w:id="1838" w:author="T.D. Haines" w:date="2011-05-07T16:11:00Z">
        <w:r w:rsidR="009E4BC9">
          <w:rPr>
            <w:rFonts w:ascii="Arial" w:hAnsi="Arial" w:cs="Arial"/>
          </w:rPr>
          <w:t>H</w:t>
        </w:r>
      </w:ins>
      <w:moveTo w:id="1839" w:author="T.D. Haines" w:date="2011-05-07T13:40:00Z">
        <w:r w:rsidRPr="00B46B7F">
          <w:rPr>
            <w:rFonts w:ascii="Arial" w:hAnsi="Arial" w:cs="Arial"/>
          </w:rPr>
          <w:t xml:space="preserve">ouseholds in Swat were unanimous in their response to questions related to poverty and development. Our FGDs and key informant interviews told the same tale of the failure of the State to provide services in education, health and other sectors to the people of Swat. As a result of this deficit the population of Swat was exposed to increasing </w:t>
        </w:r>
        <w:r w:rsidRPr="00B46B7F">
          <w:rPr>
            <w:rFonts w:ascii="Arial" w:hAnsi="Arial" w:cs="Arial"/>
            <w:i/>
          </w:rPr>
          <w:t xml:space="preserve">vulnerability </w:t>
        </w:r>
        <w:r w:rsidRPr="00B46B7F">
          <w:rPr>
            <w:rFonts w:ascii="Arial" w:hAnsi="Arial" w:cs="Arial"/>
          </w:rPr>
          <w:t>due to underdevelopment</w:t>
        </w:r>
        <w:r w:rsidRPr="00567B16">
          <w:rPr>
            <w:rFonts w:ascii="Arial" w:hAnsi="Arial" w:cs="Arial"/>
          </w:rPr>
          <w:t xml:space="preserve">; such vulnerability is the reverse side of human </w:t>
        </w:r>
        <w:r w:rsidRPr="00567B16">
          <w:rPr>
            <w:rFonts w:ascii="Arial" w:hAnsi="Arial" w:cs="Arial"/>
            <w:i/>
          </w:rPr>
          <w:t>marginality.</w:t>
        </w:r>
        <w:r w:rsidRPr="00567B16">
          <w:rPr>
            <w:rFonts w:ascii="Arial" w:hAnsi="Arial" w:cs="Arial"/>
          </w:rPr>
          <w:t xml:space="preserve"> It is immaterial whether marginality is spatial or related to an individual; marginality makes any society brittle and open to fragmentation.</w:t>
        </w:r>
      </w:moveTo>
      <w:moveToRangeEnd w:id="1834"/>
      <w:commentRangeEnd w:id="1835"/>
      <w:r>
        <w:rPr>
          <w:rStyle w:val="CommentReference"/>
        </w:rPr>
        <w:commentReference w:id="1835"/>
      </w:r>
    </w:p>
    <w:p w:rsidR="009A7BF6" w:rsidRPr="00567B16" w:rsidRDefault="009A7BF6" w:rsidP="002C7D3F">
      <w:pPr>
        <w:pStyle w:val="ListParagraph"/>
        <w:spacing w:before="200" w:after="120" w:line="276" w:lineRule="auto"/>
        <w:jc w:val="both"/>
        <w:rPr>
          <w:rFonts w:ascii="Arial" w:hAnsi="Arial" w:cs="Arial"/>
        </w:rPr>
      </w:pPr>
    </w:p>
    <w:p w:rsidR="007E4970" w:rsidRPr="000A04B4" w:rsidDel="000A04B4" w:rsidRDefault="009A7BF6" w:rsidP="000A04B4">
      <w:pPr>
        <w:pStyle w:val="ListParagraph"/>
        <w:numPr>
          <w:ilvl w:val="1"/>
          <w:numId w:val="34"/>
        </w:numPr>
        <w:spacing w:before="200" w:after="120" w:line="276" w:lineRule="auto"/>
        <w:jc w:val="both"/>
        <w:rPr>
          <w:del w:id="1840" w:author="T.D. Haines" w:date="2011-05-07T13:24:00Z"/>
          <w:rFonts w:ascii="Arial" w:hAnsi="Arial" w:cs="Arial"/>
        </w:rPr>
      </w:pPr>
      <w:del w:id="1841" w:author="T.D. Haines" w:date="2011-05-07T13:22:00Z">
        <w:r w:rsidRPr="000A04B4" w:rsidDel="00B211C3">
          <w:rPr>
            <w:rFonts w:ascii="Arial" w:hAnsi="Arial" w:cs="Arial"/>
          </w:rPr>
          <w:delText>A</w:delText>
        </w:r>
        <w:r w:rsidR="007E4970" w:rsidRPr="000A04B4" w:rsidDel="00B211C3">
          <w:rPr>
            <w:rFonts w:ascii="Arial" w:hAnsi="Arial" w:cs="Arial"/>
          </w:rPr>
          <w:delText xml:space="preserve"> strange finding to emerge from the survey was when s</w:delText>
        </w:r>
      </w:del>
      <w:ins w:id="1842" w:author="T.D. Haines" w:date="2011-05-07T13:22:00Z">
        <w:r w:rsidR="00B211C3" w:rsidRPr="000A04B4">
          <w:rPr>
            <w:rFonts w:ascii="Arial" w:hAnsi="Arial" w:cs="Arial"/>
          </w:rPr>
          <w:t>S</w:t>
        </w:r>
      </w:ins>
      <w:r w:rsidR="007E4970" w:rsidRPr="000A04B4">
        <w:rPr>
          <w:rFonts w:ascii="Arial" w:hAnsi="Arial" w:cs="Arial"/>
        </w:rPr>
        <w:t xml:space="preserve">ome key informants </w:t>
      </w:r>
      <w:ins w:id="1843" w:author="T.D. Haines" w:date="2011-05-07T13:22:00Z">
        <w:r w:rsidR="00B211C3" w:rsidRPr="000A04B4">
          <w:rPr>
            <w:rFonts w:ascii="Arial" w:hAnsi="Arial" w:cs="Arial"/>
          </w:rPr>
          <w:t xml:space="preserve">interviewed for this survey </w:t>
        </w:r>
      </w:ins>
      <w:r w:rsidR="007E4970" w:rsidRPr="000A04B4">
        <w:rPr>
          <w:rFonts w:ascii="Arial" w:hAnsi="Arial" w:cs="Arial"/>
        </w:rPr>
        <w:t xml:space="preserve">disclosed that </w:t>
      </w:r>
      <w:ins w:id="1844" w:author="T.D. Haines" w:date="2011-05-07T13:22:00Z">
        <w:r w:rsidR="004A3EF7" w:rsidRPr="000A04B4">
          <w:rPr>
            <w:rFonts w:ascii="Arial" w:hAnsi="Arial" w:cs="Arial"/>
          </w:rPr>
          <w:t xml:space="preserve">the terrorists, as well as </w:t>
        </w:r>
      </w:ins>
      <w:del w:id="1845" w:author="T.D. Haines" w:date="2011-05-07T13:22:00Z">
        <w:r w:rsidR="007E4970" w:rsidRPr="000A04B4" w:rsidDel="004A3EF7">
          <w:rPr>
            <w:rFonts w:ascii="Arial" w:hAnsi="Arial" w:cs="Arial"/>
          </w:rPr>
          <w:delText xml:space="preserve">besides the enrichment of terrorists that became possible after </w:delText>
        </w:r>
      </w:del>
      <w:r w:rsidR="007E4970" w:rsidRPr="000A04B4">
        <w:rPr>
          <w:rFonts w:ascii="Arial" w:hAnsi="Arial" w:cs="Arial"/>
        </w:rPr>
        <w:t xml:space="preserve">cutting the trees of </w:t>
      </w:r>
      <w:del w:id="1846" w:author="T.D. Haines" w:date="2011-05-07T13:22:00Z">
        <w:r w:rsidR="007E4970" w:rsidRPr="000A04B4" w:rsidDel="004A3EF7">
          <w:rPr>
            <w:rFonts w:ascii="Arial" w:hAnsi="Arial" w:cs="Arial"/>
          </w:rPr>
          <w:delText xml:space="preserve">the </w:delText>
        </w:r>
      </w:del>
      <w:r w:rsidR="007E4970" w:rsidRPr="000A04B4">
        <w:rPr>
          <w:rFonts w:ascii="Arial" w:hAnsi="Arial" w:cs="Arial"/>
        </w:rPr>
        <w:t>rich landlords or destroying and looting rich household</w:t>
      </w:r>
      <w:ins w:id="1847" w:author="T.D. Haines" w:date="2011-05-07T13:22:00Z">
        <w:r w:rsidR="004A3EF7" w:rsidRPr="000A04B4">
          <w:rPr>
            <w:rFonts w:ascii="Arial" w:hAnsi="Arial" w:cs="Arial"/>
          </w:rPr>
          <w:t>s</w:t>
        </w:r>
      </w:ins>
      <w:r w:rsidR="007E4970" w:rsidRPr="000A04B4">
        <w:rPr>
          <w:rFonts w:ascii="Arial" w:hAnsi="Arial" w:cs="Arial"/>
        </w:rPr>
        <w:t xml:space="preserve">, </w:t>
      </w:r>
      <w:del w:id="1848" w:author="T.D. Haines" w:date="2011-05-07T13:22:00Z">
        <w:r w:rsidR="007E4970" w:rsidRPr="000A04B4" w:rsidDel="004A3EF7">
          <w:rPr>
            <w:rFonts w:ascii="Arial" w:hAnsi="Arial" w:cs="Arial"/>
          </w:rPr>
          <w:delText xml:space="preserve">was the money </w:delText>
        </w:r>
      </w:del>
      <w:r w:rsidR="007E4970" w:rsidRPr="000A04B4">
        <w:rPr>
          <w:rFonts w:ascii="Arial" w:hAnsi="Arial" w:cs="Arial"/>
        </w:rPr>
        <w:t xml:space="preserve">made </w:t>
      </w:r>
      <w:ins w:id="1849" w:author="T.D. Haines" w:date="2011-05-07T13:22:00Z">
        <w:r w:rsidR="004A3EF7" w:rsidRPr="000A04B4">
          <w:rPr>
            <w:rFonts w:ascii="Arial" w:hAnsi="Arial" w:cs="Arial"/>
          </w:rPr>
          <w:t xml:space="preserve">money </w:t>
        </w:r>
      </w:ins>
      <w:r w:rsidR="007E4970" w:rsidRPr="000A04B4">
        <w:rPr>
          <w:rFonts w:ascii="Arial" w:hAnsi="Arial" w:cs="Arial"/>
        </w:rPr>
        <w:t xml:space="preserve">by selling the rubble of destroyed schools and hospitals. </w:t>
      </w:r>
      <w:ins w:id="1850" w:author="T.D. Haines" w:date="2011-05-07T13:23:00Z">
        <w:r w:rsidR="00836F04" w:rsidRPr="000A04B4">
          <w:rPr>
            <w:rFonts w:ascii="Arial" w:hAnsi="Arial" w:cs="Arial"/>
          </w:rPr>
          <w:t xml:space="preserve">These were destroyed </w:t>
        </w:r>
        <w:r w:rsidR="000A04B4" w:rsidRPr="000A04B4">
          <w:rPr>
            <w:rFonts w:ascii="Arial" w:hAnsi="Arial" w:cs="Arial"/>
          </w:rPr>
          <w:t xml:space="preserve">partly to prevent </w:t>
        </w:r>
        <w:r w:rsidR="00836F04" w:rsidRPr="000A04B4">
          <w:rPr>
            <w:rFonts w:ascii="Arial" w:hAnsi="Arial" w:cs="Arial"/>
          </w:rPr>
          <w:t>government forces</w:t>
        </w:r>
        <w:r w:rsidR="000A04B4" w:rsidRPr="000A04B4">
          <w:rPr>
            <w:rFonts w:ascii="Arial" w:hAnsi="Arial" w:cs="Arial"/>
          </w:rPr>
          <w:t xml:space="preserve"> from occupying and using them</w:t>
        </w:r>
      </w:ins>
      <w:ins w:id="1851" w:author="T.D. Haines" w:date="2011-05-07T13:24:00Z">
        <w:r w:rsidR="000A04B4" w:rsidRPr="000A04B4">
          <w:rPr>
            <w:rFonts w:ascii="Arial" w:hAnsi="Arial" w:cs="Arial"/>
          </w:rPr>
          <w:t>.</w:t>
        </w:r>
        <w:r w:rsidR="000A04B4" w:rsidRPr="00567B16" w:rsidDel="000A04B4">
          <w:rPr>
            <w:rFonts w:ascii="Arial" w:hAnsi="Arial" w:cs="Arial"/>
          </w:rPr>
          <w:t xml:space="preserve"> </w:t>
        </w:r>
      </w:ins>
      <w:del w:id="1852" w:author="T.D. Haines" w:date="2011-05-07T13:24:00Z">
        <w:r w:rsidR="007E4970" w:rsidRPr="00567B16" w:rsidDel="000A04B4">
          <w:rPr>
            <w:rFonts w:ascii="Arial" w:hAnsi="Arial" w:cs="Arial"/>
          </w:rPr>
          <w:delText>It denied the use of government buildings in time of war</w:delText>
        </w:r>
        <w:r w:rsidR="006D5473" w:rsidDel="000A04B4">
          <w:rPr>
            <w:rFonts w:ascii="Arial" w:hAnsi="Arial" w:cs="Arial"/>
          </w:rPr>
          <w:delText>.</w:delText>
        </w:r>
        <w:r w:rsidR="007E4970" w:rsidRPr="00567B16" w:rsidDel="000A04B4">
          <w:rPr>
            <w:rFonts w:ascii="Arial" w:hAnsi="Arial" w:cs="Arial"/>
          </w:rPr>
          <w:delText xml:space="preserve"> </w:delText>
        </w:r>
        <w:r w:rsidR="006D5473" w:rsidDel="000A04B4">
          <w:rPr>
            <w:rFonts w:ascii="Arial" w:hAnsi="Arial" w:cs="Arial"/>
          </w:rPr>
          <w:delText>W</w:delText>
        </w:r>
        <w:r w:rsidR="007E4970" w:rsidRPr="00567B16" w:rsidDel="000A04B4">
          <w:rPr>
            <w:rFonts w:ascii="Arial" w:hAnsi="Arial" w:cs="Arial"/>
          </w:rPr>
          <w:delText xml:space="preserve">hen the troops came to </w:delText>
        </w:r>
        <w:r w:rsidR="006D5473" w:rsidDel="000A04B4">
          <w:rPr>
            <w:rFonts w:ascii="Arial" w:hAnsi="Arial" w:cs="Arial"/>
          </w:rPr>
          <w:delText>fight</w:delText>
        </w:r>
        <w:r w:rsidR="007E4970" w:rsidRPr="00567B16" w:rsidDel="000A04B4">
          <w:rPr>
            <w:rFonts w:ascii="Arial" w:hAnsi="Arial" w:cs="Arial"/>
          </w:rPr>
          <w:delText xml:space="preserve">, the buildings became operational bases and rest and </w:delText>
        </w:r>
        <w:r w:rsidR="006D5473" w:rsidDel="000A04B4">
          <w:rPr>
            <w:rFonts w:ascii="Arial" w:hAnsi="Arial" w:cs="Arial"/>
          </w:rPr>
          <w:delText xml:space="preserve">recreation centers. </w:delText>
        </w:r>
        <w:r w:rsidR="001C323D" w:rsidRPr="00567B16" w:rsidDel="000A04B4">
          <w:rPr>
            <w:rFonts w:ascii="Arial" w:hAnsi="Arial" w:cs="Arial"/>
          </w:rPr>
          <w:delText>Hence</w:delText>
        </w:r>
        <w:r w:rsidR="007E4970" w:rsidRPr="00567B16" w:rsidDel="000A04B4">
          <w:rPr>
            <w:rFonts w:ascii="Arial" w:hAnsi="Arial" w:cs="Arial"/>
          </w:rPr>
          <w:delText xml:space="preserve"> </w:delText>
        </w:r>
        <w:r w:rsidRPr="00567B16" w:rsidDel="000A04B4">
          <w:rPr>
            <w:rFonts w:ascii="Arial" w:hAnsi="Arial" w:cs="Arial"/>
          </w:rPr>
          <w:delText xml:space="preserve">destroying them denied space to </w:delText>
        </w:r>
        <w:r w:rsidR="001C323D" w:rsidDel="000A04B4">
          <w:rPr>
            <w:rFonts w:ascii="Arial" w:hAnsi="Arial" w:cs="Arial"/>
          </w:rPr>
          <w:delText xml:space="preserve">the </w:delText>
        </w:r>
        <w:r w:rsidRPr="00567B16" w:rsidDel="000A04B4">
          <w:rPr>
            <w:rFonts w:ascii="Arial" w:hAnsi="Arial" w:cs="Arial"/>
          </w:rPr>
          <w:delText>military while the rubble could be sold to earn livelihoods.</w:delText>
        </w:r>
        <w:r w:rsidR="007E4970" w:rsidRPr="00567B16" w:rsidDel="000A04B4">
          <w:rPr>
            <w:rFonts w:ascii="Arial" w:hAnsi="Arial" w:cs="Arial"/>
          </w:rPr>
          <w:delText xml:space="preserve"> </w:delText>
        </w:r>
      </w:del>
    </w:p>
    <w:p w:rsidR="007E4970" w:rsidRPr="00567B16" w:rsidRDefault="007E4970" w:rsidP="002C7D3F">
      <w:pPr>
        <w:pStyle w:val="ListParagraph"/>
        <w:spacing w:before="200" w:after="120" w:line="276" w:lineRule="auto"/>
        <w:jc w:val="both"/>
        <w:rPr>
          <w:rFonts w:ascii="Arial" w:hAnsi="Arial" w:cs="Arial"/>
        </w:rPr>
      </w:pPr>
    </w:p>
    <w:p w:rsidR="007E4970" w:rsidRPr="0003138C" w:rsidDel="007128DD" w:rsidRDefault="0003138C">
      <w:pPr>
        <w:spacing w:before="200" w:after="120" w:line="276" w:lineRule="auto"/>
        <w:ind w:left="720"/>
        <w:jc w:val="both"/>
        <w:rPr>
          <w:del w:id="1853" w:author="T.D. Haines" w:date="2011-05-07T16:12:00Z"/>
          <w:rFonts w:ascii="Arial" w:hAnsi="Arial" w:cs="Arial"/>
          <w:rPrChange w:id="1854" w:author="T.D. Haines" w:date="2011-05-07T13:29:00Z">
            <w:rPr>
              <w:del w:id="1855" w:author="T.D. Haines" w:date="2011-05-07T16:12:00Z"/>
            </w:rPr>
          </w:rPrChange>
        </w:rPr>
        <w:pPrChange w:id="1856" w:author="T.D. Haines" w:date="2011-05-07T13:29:00Z">
          <w:pPr>
            <w:pStyle w:val="ListParagraph"/>
            <w:numPr>
              <w:ilvl w:val="1"/>
              <w:numId w:val="34"/>
            </w:numPr>
            <w:spacing w:before="200" w:after="120" w:line="276" w:lineRule="auto"/>
            <w:ind w:left="1080" w:hanging="360"/>
            <w:jc w:val="both"/>
          </w:pPr>
        </w:pPrChange>
      </w:pPr>
      <w:commentRangeStart w:id="1857"/>
      <w:ins w:id="1858" w:author="T.D. Haines" w:date="2011-05-07T13:30:00Z">
        <w:r>
          <w:rPr>
            <w:rFonts w:ascii="Arial" w:hAnsi="Arial" w:cs="Arial"/>
          </w:rPr>
          <w:t xml:space="preserve">Other factors also led to Swat becoming a Jihadist </w:t>
        </w:r>
        <w:proofErr w:type="spellStart"/>
        <w:r>
          <w:rPr>
            <w:rFonts w:ascii="Arial" w:hAnsi="Arial" w:cs="Arial"/>
          </w:rPr>
          <w:t>centre</w:t>
        </w:r>
        <w:commentRangeEnd w:id="1857"/>
        <w:proofErr w:type="spellEnd"/>
        <w:r w:rsidR="00441659">
          <w:rPr>
            <w:rStyle w:val="CommentReference"/>
          </w:rPr>
          <w:commentReference w:id="1857"/>
        </w:r>
        <w:r>
          <w:rPr>
            <w:rFonts w:ascii="Arial" w:hAnsi="Arial" w:cs="Arial"/>
          </w:rPr>
          <w:t xml:space="preserve">. </w:t>
        </w:r>
      </w:ins>
      <w:del w:id="1859" w:author="T.D. Haines" w:date="2011-05-07T13:30:00Z">
        <w:r w:rsidR="007E4970" w:rsidRPr="0003138C" w:rsidDel="0003138C">
          <w:rPr>
            <w:rFonts w:ascii="Arial" w:hAnsi="Arial" w:cs="Arial"/>
            <w:rPrChange w:id="1860" w:author="T.D. Haines" w:date="2011-05-07T13:29:00Z">
              <w:rPr/>
            </w:rPrChange>
          </w:rPr>
          <w:delText>A</w:delText>
        </w:r>
        <w:commentRangeStart w:id="1861"/>
        <w:r w:rsidR="007E4970" w:rsidRPr="0003138C" w:rsidDel="0003138C">
          <w:rPr>
            <w:rFonts w:ascii="Arial" w:hAnsi="Arial" w:cs="Arial"/>
            <w:rPrChange w:id="1862" w:author="T.D. Haines" w:date="2011-05-07T13:29:00Z">
              <w:rPr/>
            </w:rPrChange>
          </w:rPr>
          <w:delText xml:space="preserve">t the same time we find that manipulation by </w:delText>
        </w:r>
      </w:del>
      <w:del w:id="1863" w:author="T.D. Haines" w:date="2011-05-07T13:33:00Z">
        <w:r w:rsidR="007E4970" w:rsidRPr="0003138C" w:rsidDel="0036177B">
          <w:rPr>
            <w:rFonts w:ascii="Arial" w:hAnsi="Arial" w:cs="Arial"/>
            <w:rPrChange w:id="1864" w:author="T.D. Haines" w:date="2011-05-07T13:29:00Z">
              <w:rPr/>
            </w:rPrChange>
          </w:rPr>
          <w:delText xml:space="preserve">intelligence agencies to protect their Jihadi infrastructure ensured that the terrorists continued to prosper and even grow </w:delText>
        </w:r>
        <w:r w:rsidR="00C366E7" w:rsidRPr="0003138C" w:rsidDel="0036177B">
          <w:rPr>
            <w:rFonts w:ascii="Arial" w:hAnsi="Arial" w:cs="Arial"/>
            <w:rPrChange w:id="1865" w:author="T.D. Haines" w:date="2011-05-07T13:29:00Z">
              <w:rPr/>
            </w:rPrChange>
          </w:rPr>
          <w:delText xml:space="preserve">and contest </w:delText>
        </w:r>
        <w:r w:rsidR="007E4970" w:rsidRPr="0003138C" w:rsidDel="0036177B">
          <w:rPr>
            <w:rFonts w:ascii="Arial" w:hAnsi="Arial" w:cs="Arial"/>
            <w:rPrChange w:id="1866" w:author="T.D. Haines" w:date="2011-05-07T13:29:00Z">
              <w:rPr/>
            </w:rPrChange>
          </w:rPr>
          <w:delText xml:space="preserve">territory. </w:delText>
        </w:r>
      </w:del>
      <w:del w:id="1867" w:author="T.D. Haines" w:date="2011-05-07T13:24:00Z">
        <w:r w:rsidR="007E4970" w:rsidRPr="0003138C" w:rsidDel="001A10CF">
          <w:rPr>
            <w:rFonts w:ascii="Arial" w:hAnsi="Arial" w:cs="Arial"/>
            <w:rPrChange w:id="1868" w:author="T.D. Haines" w:date="2011-05-07T13:29:00Z">
              <w:rPr/>
            </w:rPrChange>
          </w:rPr>
          <w:delText xml:space="preserve">It is ironic that </w:delText>
        </w:r>
      </w:del>
      <w:del w:id="1869" w:author="T.D. Haines" w:date="2011-05-07T13:33:00Z">
        <w:r w:rsidR="007E4970" w:rsidRPr="0003138C" w:rsidDel="0036177B">
          <w:rPr>
            <w:rFonts w:ascii="Arial" w:hAnsi="Arial" w:cs="Arial"/>
            <w:rPrChange w:id="1870" w:author="T.D. Haines" w:date="2011-05-07T13:29:00Z">
              <w:rPr/>
            </w:rPrChange>
          </w:rPr>
          <w:delText xml:space="preserve">despite so many rebellions against the state, Sufi Mohammad and his </w:delText>
        </w:r>
      </w:del>
      <w:del w:id="1871" w:author="T.D. Haines" w:date="2011-05-07T13:24:00Z">
        <w:r w:rsidR="007E4970" w:rsidRPr="0003138C" w:rsidDel="00B24E81">
          <w:rPr>
            <w:rFonts w:ascii="Arial" w:hAnsi="Arial" w:cs="Arial"/>
            <w:rPrChange w:id="1872" w:author="T.D. Haines" w:date="2011-05-07T13:29:00Z">
              <w:rPr/>
            </w:rPrChange>
          </w:rPr>
          <w:delText>e</w:delText>
        </w:r>
      </w:del>
      <w:del w:id="1873" w:author="T.D. Haines" w:date="2011-05-07T13:33:00Z">
        <w:r w:rsidR="007E4970" w:rsidRPr="0003138C" w:rsidDel="0036177B">
          <w:rPr>
            <w:rFonts w:ascii="Arial" w:hAnsi="Arial" w:cs="Arial"/>
            <w:rPrChange w:id="1874" w:author="T.D. Haines" w:date="2011-05-07T13:29:00Z">
              <w:rPr/>
            </w:rPrChange>
          </w:rPr>
          <w:delText xml:space="preserve">lk continue to prosper without a trial under sedition and rebellion against the state. Until such people are brought to justice and prosecuted the situation will not improve. </w:delText>
        </w:r>
      </w:del>
      <w:commentRangeEnd w:id="1861"/>
      <w:r w:rsidR="0036177B">
        <w:rPr>
          <w:rStyle w:val="CommentReference"/>
        </w:rPr>
        <w:commentReference w:id="1861"/>
      </w:r>
    </w:p>
    <w:p w:rsidR="007E4970" w:rsidRPr="00567B16" w:rsidDel="007128DD" w:rsidRDefault="007E4970">
      <w:pPr>
        <w:spacing w:before="200" w:after="120" w:line="276" w:lineRule="auto"/>
        <w:ind w:left="720"/>
        <w:jc w:val="both"/>
        <w:rPr>
          <w:del w:id="1875" w:author="T.D. Haines" w:date="2011-05-07T16:12:00Z"/>
          <w:rFonts w:ascii="Arial" w:hAnsi="Arial" w:cs="Arial"/>
        </w:rPr>
        <w:pPrChange w:id="1876" w:author="T.D. Haines" w:date="2011-05-07T16:12:00Z">
          <w:pPr>
            <w:pStyle w:val="ListParagraph"/>
            <w:spacing w:before="200" w:after="120" w:line="276" w:lineRule="auto"/>
            <w:jc w:val="both"/>
          </w:pPr>
        </w:pPrChange>
      </w:pPr>
    </w:p>
    <w:p w:rsidR="00DD63F1" w:rsidRPr="0003138C" w:rsidRDefault="004D6D3C">
      <w:pPr>
        <w:spacing w:before="200" w:after="120" w:line="276" w:lineRule="auto"/>
        <w:ind w:left="720"/>
        <w:jc w:val="both"/>
        <w:rPr>
          <w:rFonts w:ascii="Arial" w:hAnsi="Arial" w:cs="Arial"/>
          <w:rPrChange w:id="1877" w:author="T.D. Haines" w:date="2011-05-07T13:29:00Z">
            <w:rPr/>
          </w:rPrChange>
        </w:rPr>
        <w:pPrChange w:id="1878" w:author="T.D. Haines" w:date="2011-05-07T13:38:00Z">
          <w:pPr>
            <w:pStyle w:val="ListParagraph"/>
            <w:numPr>
              <w:ilvl w:val="1"/>
              <w:numId w:val="34"/>
            </w:numPr>
            <w:spacing w:before="200" w:after="120" w:line="276" w:lineRule="auto"/>
            <w:ind w:left="1080" w:hanging="360"/>
            <w:jc w:val="both"/>
          </w:pPr>
        </w:pPrChange>
      </w:pPr>
      <w:ins w:id="1879" w:author="T.D. Haines" w:date="2011-05-07T13:36:00Z">
        <w:r>
          <w:rPr>
            <w:rFonts w:ascii="Arial" w:hAnsi="Arial" w:cs="Arial"/>
          </w:rPr>
          <w:t xml:space="preserve">Rather earlier, </w:t>
        </w:r>
      </w:ins>
      <w:ins w:id="1880" w:author="T.D. Haines" w:date="2011-05-07T13:37:00Z">
        <w:r>
          <w:rPr>
            <w:rFonts w:ascii="Arial" w:hAnsi="Arial" w:cs="Arial"/>
          </w:rPr>
          <w:t>o</w:t>
        </w:r>
      </w:ins>
      <w:ins w:id="1881" w:author="T.D. Haines" w:date="2011-05-07T13:31:00Z">
        <w:r w:rsidR="003827C2">
          <w:rPr>
            <w:rFonts w:ascii="Arial" w:hAnsi="Arial" w:cs="Arial"/>
          </w:rPr>
          <w:t>ne attempt to reduce Swat</w:t>
        </w:r>
      </w:ins>
      <w:ins w:id="1882" w:author="T.D. Haines" w:date="2011-05-07T13:32:00Z">
        <w:r w:rsidR="003827C2">
          <w:rPr>
            <w:rFonts w:ascii="Arial" w:hAnsi="Arial" w:cs="Arial"/>
          </w:rPr>
          <w:t xml:space="preserve">’s potential for fostering Jihadists </w:t>
        </w:r>
      </w:ins>
      <w:ins w:id="1883" w:author="T.D. Haines" w:date="2011-05-07T13:37:00Z">
        <w:r w:rsidR="00DF66B0">
          <w:rPr>
            <w:rFonts w:ascii="Arial" w:hAnsi="Arial" w:cs="Arial"/>
          </w:rPr>
          <w:t xml:space="preserve">had been </w:t>
        </w:r>
      </w:ins>
      <w:ins w:id="1884" w:author="T.D. Haines" w:date="2011-05-07T13:32:00Z">
        <w:r w:rsidR="003827C2">
          <w:rPr>
            <w:rFonts w:ascii="Arial" w:hAnsi="Arial" w:cs="Arial"/>
          </w:rPr>
          <w:t xml:space="preserve">made when, </w:t>
        </w:r>
      </w:ins>
      <w:del w:id="1885" w:author="T.D. Haines" w:date="2011-05-07T13:32:00Z">
        <w:r w:rsidR="007E4970" w:rsidRPr="0003138C" w:rsidDel="003827C2">
          <w:rPr>
            <w:rFonts w:ascii="Arial" w:hAnsi="Arial" w:cs="Arial"/>
            <w:rPrChange w:id="1886" w:author="T.D. Haines" w:date="2011-05-07T13:29:00Z">
              <w:rPr/>
            </w:rPrChange>
          </w:rPr>
          <w:delText>O</w:delText>
        </w:r>
      </w:del>
      <w:ins w:id="1887" w:author="T.D. Haines" w:date="2011-05-07T13:32:00Z">
        <w:r w:rsidR="003827C2">
          <w:rPr>
            <w:rFonts w:ascii="Arial" w:hAnsi="Arial" w:cs="Arial"/>
          </w:rPr>
          <w:t>o</w:t>
        </w:r>
      </w:ins>
      <w:r w:rsidR="007E4970" w:rsidRPr="0003138C">
        <w:rPr>
          <w:rFonts w:ascii="Arial" w:hAnsi="Arial" w:cs="Arial"/>
          <w:rPrChange w:id="1888" w:author="T.D. Haines" w:date="2011-05-07T13:29:00Z">
            <w:rPr/>
          </w:rPrChange>
        </w:rPr>
        <w:t>n Feb</w:t>
      </w:r>
      <w:ins w:id="1889" w:author="T.D. Haines" w:date="2011-05-07T13:25:00Z">
        <w:r w:rsidR="00081BF3" w:rsidRPr="0003138C">
          <w:rPr>
            <w:rFonts w:ascii="Arial" w:hAnsi="Arial" w:cs="Arial"/>
            <w:rPrChange w:id="1890" w:author="T.D. Haines" w:date="2011-05-07T13:29:00Z">
              <w:rPr/>
            </w:rPrChange>
          </w:rPr>
          <w:t>ruary</w:t>
        </w:r>
      </w:ins>
      <w:r w:rsidR="007E4970" w:rsidRPr="0003138C">
        <w:rPr>
          <w:rFonts w:ascii="Arial" w:hAnsi="Arial" w:cs="Arial"/>
          <w:rPrChange w:id="1891" w:author="T.D. Haines" w:date="2011-05-07T13:29:00Z">
            <w:rPr/>
          </w:rPrChange>
        </w:rPr>
        <w:t xml:space="preserve"> 12, 1994 the Supreme Court of Pakistan </w:t>
      </w:r>
      <w:r w:rsidR="00C366E7" w:rsidRPr="0003138C">
        <w:rPr>
          <w:rFonts w:ascii="Arial" w:hAnsi="Arial" w:cs="Arial"/>
          <w:rPrChange w:id="1892" w:author="T.D. Haines" w:date="2011-05-07T13:29:00Z">
            <w:rPr/>
          </w:rPrChange>
        </w:rPr>
        <w:t>made</w:t>
      </w:r>
      <w:r w:rsidR="007E4970" w:rsidRPr="0003138C">
        <w:rPr>
          <w:rFonts w:ascii="Arial" w:hAnsi="Arial" w:cs="Arial"/>
          <w:rPrChange w:id="1893" w:author="T.D. Haines" w:date="2011-05-07T13:29:00Z">
            <w:rPr/>
          </w:rPrChange>
        </w:rPr>
        <w:t xml:space="preserve"> a land</w:t>
      </w:r>
      <w:del w:id="1894" w:author="T.D. Haines" w:date="2011-05-07T13:25:00Z">
        <w:r w:rsidR="007E4970" w:rsidRPr="0003138C" w:rsidDel="00230C51">
          <w:rPr>
            <w:rFonts w:ascii="Arial" w:hAnsi="Arial" w:cs="Arial"/>
            <w:rPrChange w:id="1895" w:author="T.D. Haines" w:date="2011-05-07T13:29:00Z">
              <w:rPr/>
            </w:rPrChange>
          </w:rPr>
          <w:delText xml:space="preserve"> </w:delText>
        </w:r>
      </w:del>
      <w:r w:rsidR="007E4970" w:rsidRPr="0003138C">
        <w:rPr>
          <w:rFonts w:ascii="Arial" w:hAnsi="Arial" w:cs="Arial"/>
          <w:rPrChange w:id="1896" w:author="T.D. Haines" w:date="2011-05-07T13:29:00Z">
            <w:rPr/>
          </w:rPrChange>
        </w:rPr>
        <w:t>mark decision</w:t>
      </w:r>
      <w:ins w:id="1897" w:author="T.D. Haines" w:date="2011-05-07T13:25:00Z">
        <w:r w:rsidR="00230C51" w:rsidRPr="0003138C">
          <w:rPr>
            <w:rFonts w:ascii="Arial" w:hAnsi="Arial" w:cs="Arial"/>
            <w:rPrChange w:id="1898" w:author="T.D. Haines" w:date="2011-05-07T13:29:00Z">
              <w:rPr/>
            </w:rPrChange>
          </w:rPr>
          <w:t>,</w:t>
        </w:r>
      </w:ins>
      <w:r w:rsidR="00AB69A7" w:rsidRPr="0003138C">
        <w:rPr>
          <w:rFonts w:ascii="Arial" w:hAnsi="Arial" w:cs="Arial"/>
          <w:rPrChange w:id="1899" w:author="T.D. Haines" w:date="2011-05-07T13:29:00Z">
            <w:rPr/>
          </w:rPrChange>
        </w:rPr>
        <w:t xml:space="preserve"> ordering</w:t>
      </w:r>
      <w:r w:rsidR="007E4970" w:rsidRPr="0003138C">
        <w:rPr>
          <w:rFonts w:ascii="Arial" w:hAnsi="Arial" w:cs="Arial"/>
          <w:rPrChange w:id="1900" w:author="T.D. Haines" w:date="2011-05-07T13:29:00Z">
            <w:rPr/>
          </w:rPrChange>
        </w:rPr>
        <w:t xml:space="preserve"> the government of KP that Malakand Division should </w:t>
      </w:r>
      <w:r w:rsidR="009A7BF6" w:rsidRPr="0003138C">
        <w:rPr>
          <w:rFonts w:ascii="Arial" w:hAnsi="Arial" w:cs="Arial"/>
          <w:rPrChange w:id="1901" w:author="T.D. Haines" w:date="2011-05-07T13:29:00Z">
            <w:rPr/>
          </w:rPrChange>
        </w:rPr>
        <w:lastRenderedPageBreak/>
        <w:t xml:space="preserve">not </w:t>
      </w:r>
      <w:r w:rsidR="007E4970" w:rsidRPr="0003138C">
        <w:rPr>
          <w:rFonts w:ascii="Arial" w:hAnsi="Arial" w:cs="Arial"/>
          <w:rPrChange w:id="1902" w:author="T.D. Haines" w:date="2011-05-07T13:29:00Z">
            <w:rPr/>
          </w:rPrChange>
        </w:rPr>
        <w:t>be governed under special provisions since these were discriminatory and violative of the Fundamental Rights provided under the Constitution.  Both the Federal and Provincial governments choose</w:t>
      </w:r>
      <w:ins w:id="1903" w:author="T.D. Haines" w:date="2011-05-07T13:32:00Z">
        <w:r w:rsidR="003827C2">
          <w:rPr>
            <w:rFonts w:ascii="Arial" w:hAnsi="Arial" w:cs="Arial"/>
          </w:rPr>
          <w:t>, however,</w:t>
        </w:r>
      </w:ins>
      <w:r w:rsidR="007E4970" w:rsidRPr="0003138C">
        <w:rPr>
          <w:rFonts w:ascii="Arial" w:hAnsi="Arial" w:cs="Arial"/>
          <w:rPrChange w:id="1904" w:author="T.D. Haines" w:date="2011-05-07T13:29:00Z">
            <w:rPr/>
          </w:rPrChange>
        </w:rPr>
        <w:t xml:space="preserve"> to ignore </w:t>
      </w:r>
      <w:del w:id="1905" w:author="T.D. Haines" w:date="2011-05-07T13:32:00Z">
        <w:r w:rsidR="007E4970" w:rsidRPr="0003138C" w:rsidDel="00BB430D">
          <w:rPr>
            <w:rFonts w:ascii="Arial" w:hAnsi="Arial" w:cs="Arial"/>
            <w:rPrChange w:id="1906" w:author="T.D. Haines" w:date="2011-05-07T13:29:00Z">
              <w:rPr/>
            </w:rPrChange>
          </w:rPr>
          <w:delText xml:space="preserve">what was a </w:delText>
        </w:r>
      </w:del>
      <w:ins w:id="1907" w:author="T.D. Haines" w:date="2011-05-07T13:32:00Z">
        <w:r w:rsidR="00BB430D">
          <w:rPr>
            <w:rFonts w:ascii="Arial" w:hAnsi="Arial" w:cs="Arial"/>
          </w:rPr>
          <w:t xml:space="preserve">this </w:t>
        </w:r>
      </w:ins>
      <w:r w:rsidR="009A7BF6" w:rsidRPr="0003138C">
        <w:rPr>
          <w:rFonts w:ascii="Arial" w:hAnsi="Arial" w:cs="Arial"/>
          <w:rPrChange w:id="1908" w:author="T.D. Haines" w:date="2011-05-07T13:29:00Z">
            <w:rPr/>
          </w:rPrChange>
        </w:rPr>
        <w:t xml:space="preserve">far reaching </w:t>
      </w:r>
      <w:r w:rsidR="007E4970" w:rsidRPr="0003138C">
        <w:rPr>
          <w:rFonts w:ascii="Arial" w:hAnsi="Arial" w:cs="Arial"/>
          <w:rPrChange w:id="1909" w:author="T.D. Haines" w:date="2011-05-07T13:29:00Z">
            <w:rPr/>
          </w:rPrChange>
        </w:rPr>
        <w:t>decision. Instead of implementing it</w:t>
      </w:r>
      <w:r w:rsidR="009A7BF6" w:rsidRPr="0003138C">
        <w:rPr>
          <w:rFonts w:ascii="Arial" w:hAnsi="Arial" w:cs="Arial"/>
          <w:rPrChange w:id="1910" w:author="T.D. Haines" w:date="2011-05-07T13:29:00Z">
            <w:rPr/>
          </w:rPrChange>
        </w:rPr>
        <w:t>,</w:t>
      </w:r>
      <w:r w:rsidR="007E4970" w:rsidRPr="0003138C">
        <w:rPr>
          <w:rFonts w:ascii="Arial" w:hAnsi="Arial" w:cs="Arial"/>
          <w:rPrChange w:id="1911" w:author="T.D. Haines" w:date="2011-05-07T13:29:00Z">
            <w:rPr/>
          </w:rPrChange>
        </w:rPr>
        <w:t xml:space="preserve"> the government let matters drift. Sufi Mohammad</w:t>
      </w:r>
      <w:ins w:id="1912" w:author="T.D. Haines" w:date="2011-05-07T13:25:00Z">
        <w:r w:rsidR="00025CA1" w:rsidRPr="0003138C">
          <w:rPr>
            <w:rFonts w:ascii="Arial" w:hAnsi="Arial" w:cs="Arial"/>
            <w:rPrChange w:id="1913" w:author="T.D. Haines" w:date="2011-05-07T13:29:00Z">
              <w:rPr/>
            </w:rPrChange>
          </w:rPr>
          <w:t>,</w:t>
        </w:r>
      </w:ins>
      <w:r w:rsidR="007E4970" w:rsidRPr="0003138C">
        <w:rPr>
          <w:rFonts w:ascii="Arial" w:hAnsi="Arial" w:cs="Arial"/>
          <w:rPrChange w:id="1914" w:author="T.D. Haines" w:date="2011-05-07T13:29:00Z">
            <w:rPr/>
          </w:rPrChange>
        </w:rPr>
        <w:t xml:space="preserve"> who had returned from Afghanistan after spending time with the Taliban </w:t>
      </w:r>
      <w:r w:rsidR="009A7BF6" w:rsidRPr="0003138C">
        <w:rPr>
          <w:rFonts w:ascii="Arial" w:hAnsi="Arial" w:cs="Arial"/>
          <w:rPrChange w:id="1915" w:author="T.D. Haines" w:date="2011-05-07T13:29:00Z">
            <w:rPr/>
          </w:rPrChange>
        </w:rPr>
        <w:t>in Kabul</w:t>
      </w:r>
      <w:ins w:id="1916" w:author="T.D. Haines" w:date="2011-05-07T13:26:00Z">
        <w:r w:rsidR="00025CA1" w:rsidRPr="0003138C">
          <w:rPr>
            <w:rFonts w:ascii="Arial" w:hAnsi="Arial" w:cs="Arial"/>
            <w:rPrChange w:id="1917" w:author="T.D. Haines" w:date="2011-05-07T13:29:00Z">
              <w:rPr/>
            </w:rPrChange>
          </w:rPr>
          <w:t>,</w:t>
        </w:r>
      </w:ins>
      <w:r w:rsidR="009A7BF6" w:rsidRPr="0003138C">
        <w:rPr>
          <w:rFonts w:ascii="Arial" w:hAnsi="Arial" w:cs="Arial"/>
          <w:rPrChange w:id="1918" w:author="T.D. Haines" w:date="2011-05-07T13:29:00Z">
            <w:rPr/>
          </w:rPrChange>
        </w:rPr>
        <w:t xml:space="preserve"> </w:t>
      </w:r>
      <w:r w:rsidR="007E4970" w:rsidRPr="0003138C">
        <w:rPr>
          <w:rFonts w:ascii="Arial" w:hAnsi="Arial" w:cs="Arial"/>
          <w:rPrChange w:id="1919" w:author="T.D. Haines" w:date="2011-05-07T13:29:00Z">
            <w:rPr/>
          </w:rPrChange>
        </w:rPr>
        <w:t xml:space="preserve">created the TNSM to counter the attempt by the Supreme Court </w:t>
      </w:r>
      <w:r w:rsidR="00C366E7" w:rsidRPr="0003138C">
        <w:rPr>
          <w:rFonts w:ascii="Arial" w:hAnsi="Arial" w:cs="Arial"/>
          <w:rPrChange w:id="1920" w:author="T.D. Haines" w:date="2011-05-07T13:29:00Z">
            <w:rPr/>
          </w:rPrChange>
        </w:rPr>
        <w:t xml:space="preserve">decision </w:t>
      </w:r>
      <w:r w:rsidR="007E4970" w:rsidRPr="0003138C">
        <w:rPr>
          <w:rFonts w:ascii="Arial" w:hAnsi="Arial" w:cs="Arial"/>
          <w:rPrChange w:id="1921" w:author="T.D. Haines" w:date="2011-05-07T13:29:00Z">
            <w:rPr/>
          </w:rPrChange>
        </w:rPr>
        <w:t xml:space="preserve">to mainstream Malakand; </w:t>
      </w:r>
      <w:r w:rsidR="00C366E7" w:rsidRPr="0003138C">
        <w:rPr>
          <w:rFonts w:ascii="Arial" w:hAnsi="Arial" w:cs="Arial"/>
          <w:rPrChange w:id="1922" w:author="T.D. Haines" w:date="2011-05-07T13:29:00Z">
            <w:rPr/>
          </w:rPrChange>
        </w:rPr>
        <w:t xml:space="preserve">Circumstantial </w:t>
      </w:r>
      <w:del w:id="1923" w:author="T.D. Haines" w:date="2011-05-07T13:26:00Z">
        <w:r w:rsidR="00C366E7" w:rsidRPr="0003138C" w:rsidDel="00025CA1">
          <w:rPr>
            <w:rFonts w:ascii="Arial" w:hAnsi="Arial" w:cs="Arial"/>
            <w:rPrChange w:id="1924" w:author="T.D. Haines" w:date="2011-05-07T13:29:00Z">
              <w:rPr/>
            </w:rPrChange>
          </w:rPr>
          <w:delText xml:space="preserve">audience </w:delText>
        </w:r>
      </w:del>
      <w:ins w:id="1925" w:author="T.D. Haines" w:date="2011-05-07T13:26:00Z">
        <w:r w:rsidR="00025CA1" w:rsidRPr="0003138C">
          <w:rPr>
            <w:rFonts w:ascii="Arial" w:hAnsi="Arial" w:cs="Arial"/>
            <w:rPrChange w:id="1926" w:author="T.D. Haines" w:date="2011-05-07T13:29:00Z">
              <w:rPr/>
            </w:rPrChange>
          </w:rPr>
          <w:t xml:space="preserve">evidence </w:t>
        </w:r>
      </w:ins>
      <w:r w:rsidR="00C366E7" w:rsidRPr="0003138C">
        <w:rPr>
          <w:rFonts w:ascii="Arial" w:hAnsi="Arial" w:cs="Arial"/>
          <w:rPrChange w:id="1927" w:author="T.D. Haines" w:date="2011-05-07T13:29:00Z">
            <w:rPr/>
          </w:rPrChange>
        </w:rPr>
        <w:t xml:space="preserve">suggests </w:t>
      </w:r>
      <w:r w:rsidR="007E4970" w:rsidRPr="0003138C">
        <w:rPr>
          <w:rFonts w:ascii="Arial" w:hAnsi="Arial" w:cs="Arial"/>
          <w:rPrChange w:id="1928" w:author="T.D. Haines" w:date="2011-05-07T13:29:00Z">
            <w:rPr/>
          </w:rPrChange>
        </w:rPr>
        <w:t xml:space="preserve">that he was manipulated into doing </w:t>
      </w:r>
      <w:r w:rsidR="009A7BF6" w:rsidRPr="0003138C">
        <w:rPr>
          <w:rFonts w:ascii="Arial" w:hAnsi="Arial" w:cs="Arial"/>
          <w:rPrChange w:id="1929" w:author="T.D. Haines" w:date="2011-05-07T13:29:00Z">
            <w:rPr/>
          </w:rPrChange>
        </w:rPr>
        <w:t>so</w:t>
      </w:r>
      <w:r w:rsidR="007E4970" w:rsidRPr="0003138C">
        <w:rPr>
          <w:rFonts w:ascii="Arial" w:hAnsi="Arial" w:cs="Arial"/>
          <w:rPrChange w:id="1930" w:author="T.D. Haines" w:date="2011-05-07T13:29:00Z">
            <w:rPr/>
          </w:rPrChange>
        </w:rPr>
        <w:t xml:space="preserve"> by different forces</w:t>
      </w:r>
      <w:r w:rsidR="009A7BF6" w:rsidRPr="0003138C">
        <w:rPr>
          <w:rFonts w:ascii="Arial" w:hAnsi="Arial" w:cs="Arial"/>
          <w:rPrChange w:id="1931" w:author="T.D. Haines" w:date="2011-05-07T13:29:00Z">
            <w:rPr/>
          </w:rPrChange>
        </w:rPr>
        <w:t xml:space="preserve"> interested in maintaining the status quo</w:t>
      </w:r>
      <w:r w:rsidR="00C366E7" w:rsidRPr="0003138C">
        <w:rPr>
          <w:rFonts w:ascii="Arial" w:hAnsi="Arial" w:cs="Arial"/>
          <w:rPrChange w:id="1932" w:author="T.D. Haines" w:date="2011-05-07T13:29:00Z">
            <w:rPr/>
          </w:rPrChange>
        </w:rPr>
        <w:t xml:space="preserve"> in Swat. </w:t>
      </w:r>
      <w:ins w:id="1933" w:author="T.D. Haines" w:date="2011-05-07T13:37:00Z">
        <w:r w:rsidR="00167163">
          <w:rPr>
            <w:rFonts w:ascii="Arial" w:hAnsi="Arial" w:cs="Arial"/>
          </w:rPr>
          <w:t xml:space="preserve">How, then, did the </w:t>
        </w:r>
        <w:r w:rsidR="005F387E">
          <w:rPr>
            <w:rFonts w:ascii="Arial" w:hAnsi="Arial" w:cs="Arial"/>
          </w:rPr>
          <w:t xml:space="preserve">government’s failure to implement a policy to mainstream Swat lead </w:t>
        </w:r>
        <w:r w:rsidR="00DD63F1">
          <w:rPr>
            <w:rFonts w:ascii="Arial" w:hAnsi="Arial" w:cs="Arial"/>
          </w:rPr>
          <w:t>to increased militancy in the area</w:t>
        </w:r>
      </w:ins>
      <w:ins w:id="1934" w:author="T.D. Haines" w:date="2011-05-07T13:38:00Z">
        <w:r w:rsidR="00DD63F1">
          <w:rPr>
            <w:rFonts w:ascii="Arial" w:hAnsi="Arial" w:cs="Arial"/>
          </w:rPr>
          <w:t>?</w:t>
        </w:r>
      </w:ins>
    </w:p>
    <w:p w:rsidR="007E4970" w:rsidRPr="00567B16" w:rsidRDefault="007E4970" w:rsidP="002C7D3F">
      <w:pPr>
        <w:pStyle w:val="ListParagraph"/>
        <w:spacing w:before="200" w:after="120" w:line="276" w:lineRule="auto"/>
        <w:jc w:val="both"/>
        <w:rPr>
          <w:rFonts w:ascii="Arial" w:hAnsi="Arial" w:cs="Arial"/>
        </w:rPr>
      </w:pPr>
    </w:p>
    <w:p w:rsidR="007E4970" w:rsidRPr="00567B16" w:rsidRDefault="007E4970" w:rsidP="002C7D3F">
      <w:pPr>
        <w:pStyle w:val="ListParagraph"/>
        <w:numPr>
          <w:ilvl w:val="1"/>
          <w:numId w:val="34"/>
        </w:numPr>
        <w:spacing w:before="200" w:after="120" w:line="276" w:lineRule="auto"/>
        <w:jc w:val="both"/>
        <w:rPr>
          <w:rFonts w:ascii="Arial" w:hAnsi="Arial" w:cs="Arial"/>
        </w:rPr>
      </w:pPr>
      <w:r w:rsidRPr="00567B16">
        <w:rPr>
          <w:rFonts w:ascii="Arial" w:hAnsi="Arial" w:cs="Arial"/>
        </w:rPr>
        <w:t xml:space="preserve">The following were the main </w:t>
      </w:r>
      <w:r w:rsidR="00C366E7">
        <w:rPr>
          <w:rFonts w:ascii="Arial" w:hAnsi="Arial" w:cs="Arial"/>
        </w:rPr>
        <w:t>parties</w:t>
      </w:r>
      <w:r w:rsidRPr="00567B16">
        <w:rPr>
          <w:rFonts w:ascii="Arial" w:hAnsi="Arial" w:cs="Arial"/>
        </w:rPr>
        <w:t xml:space="preserve"> in this </w:t>
      </w:r>
      <w:r w:rsidR="00C366E7">
        <w:rPr>
          <w:rFonts w:ascii="Arial" w:hAnsi="Arial" w:cs="Arial"/>
        </w:rPr>
        <w:t>matter</w:t>
      </w:r>
      <w:r w:rsidR="00AB69A7">
        <w:rPr>
          <w:rFonts w:ascii="Arial" w:hAnsi="Arial" w:cs="Arial"/>
        </w:rPr>
        <w:t xml:space="preserve"> by relying on</w:t>
      </w:r>
      <w:r w:rsidR="00C366E7">
        <w:rPr>
          <w:rFonts w:ascii="Arial" w:hAnsi="Arial" w:cs="Arial"/>
        </w:rPr>
        <w:t xml:space="preserve"> expediency that prevented the </w:t>
      </w:r>
      <w:r w:rsidRPr="00567B16">
        <w:rPr>
          <w:rFonts w:ascii="Arial" w:hAnsi="Arial" w:cs="Arial"/>
        </w:rPr>
        <w:t>mainstreaming of Swat</w:t>
      </w:r>
      <w:r w:rsidR="00C366E7">
        <w:rPr>
          <w:rFonts w:ascii="Arial" w:hAnsi="Arial" w:cs="Arial"/>
        </w:rPr>
        <w:t xml:space="preserve"> and</w:t>
      </w:r>
      <w:r w:rsidR="00AB69A7">
        <w:rPr>
          <w:rFonts w:ascii="Arial" w:hAnsi="Arial" w:cs="Arial"/>
        </w:rPr>
        <w:t xml:space="preserve"> created space for the militants</w:t>
      </w:r>
      <w:r w:rsidRPr="00567B16">
        <w:rPr>
          <w:rFonts w:ascii="Arial" w:hAnsi="Arial" w:cs="Arial"/>
        </w:rPr>
        <w:t>:</w:t>
      </w:r>
    </w:p>
    <w:p w:rsidR="00976919" w:rsidRPr="00567B16" w:rsidRDefault="00976919" w:rsidP="002C7D3F">
      <w:pPr>
        <w:pStyle w:val="ListParagraph"/>
        <w:spacing w:before="200" w:after="120" w:line="276" w:lineRule="auto"/>
        <w:ind w:left="0"/>
        <w:jc w:val="both"/>
        <w:rPr>
          <w:rFonts w:ascii="Arial" w:hAnsi="Arial" w:cs="Arial"/>
          <w:highlight w:val="yellow"/>
        </w:rPr>
      </w:pPr>
    </w:p>
    <w:p w:rsidR="007E4970" w:rsidRPr="00567B16" w:rsidRDefault="007E4970" w:rsidP="002C7D3F">
      <w:pPr>
        <w:pStyle w:val="ListParagraph"/>
        <w:numPr>
          <w:ilvl w:val="2"/>
          <w:numId w:val="34"/>
        </w:numPr>
        <w:spacing w:before="200" w:after="120" w:line="276" w:lineRule="auto"/>
        <w:jc w:val="both"/>
        <w:rPr>
          <w:rFonts w:ascii="Arial" w:hAnsi="Arial" w:cs="Arial"/>
        </w:rPr>
      </w:pPr>
      <w:r w:rsidRPr="00567B16">
        <w:rPr>
          <w:rFonts w:ascii="Arial" w:hAnsi="Arial" w:cs="Arial"/>
        </w:rPr>
        <w:t xml:space="preserve">The political parties were interested in breaking the hold of the </w:t>
      </w:r>
      <w:proofErr w:type="spellStart"/>
      <w:r w:rsidRPr="00567B16">
        <w:rPr>
          <w:rFonts w:ascii="Arial" w:hAnsi="Arial" w:cs="Arial"/>
        </w:rPr>
        <w:t>Jamat</w:t>
      </w:r>
      <w:proofErr w:type="spellEnd"/>
      <w:r w:rsidRPr="00567B16">
        <w:rPr>
          <w:rFonts w:ascii="Arial" w:hAnsi="Arial" w:cs="Arial"/>
        </w:rPr>
        <w:t xml:space="preserve"> e </w:t>
      </w:r>
      <w:proofErr w:type="spellStart"/>
      <w:r w:rsidRPr="00567B16">
        <w:rPr>
          <w:rFonts w:ascii="Arial" w:hAnsi="Arial" w:cs="Arial"/>
        </w:rPr>
        <w:t>Islam</w:t>
      </w:r>
      <w:r w:rsidR="00AB69A7">
        <w:rPr>
          <w:rFonts w:ascii="Arial" w:hAnsi="Arial" w:cs="Arial"/>
        </w:rPr>
        <w:t>i</w:t>
      </w:r>
      <w:proofErr w:type="spellEnd"/>
      <w:r w:rsidRPr="00567B16">
        <w:rPr>
          <w:rFonts w:ascii="Arial" w:hAnsi="Arial" w:cs="Arial"/>
        </w:rPr>
        <w:t xml:space="preserve"> in the region and they wanted </w:t>
      </w:r>
      <w:r w:rsidR="009A7BF6" w:rsidRPr="00567B16">
        <w:rPr>
          <w:rFonts w:ascii="Arial" w:hAnsi="Arial" w:cs="Arial"/>
        </w:rPr>
        <w:t xml:space="preserve">to use </w:t>
      </w:r>
      <w:r w:rsidRPr="00567B16">
        <w:rPr>
          <w:rFonts w:ascii="Arial" w:hAnsi="Arial" w:cs="Arial"/>
        </w:rPr>
        <w:t xml:space="preserve">Sufi Mohammad </w:t>
      </w:r>
      <w:r w:rsidR="009A7BF6" w:rsidRPr="00567B16">
        <w:rPr>
          <w:rFonts w:ascii="Arial" w:hAnsi="Arial" w:cs="Arial"/>
        </w:rPr>
        <w:t xml:space="preserve">as a </w:t>
      </w:r>
      <w:r w:rsidRPr="00567B16">
        <w:rPr>
          <w:rFonts w:ascii="Arial" w:hAnsi="Arial" w:cs="Arial"/>
        </w:rPr>
        <w:t>weapon for this purpose.</w:t>
      </w:r>
    </w:p>
    <w:p w:rsidR="00976919" w:rsidRPr="00567B16" w:rsidRDefault="00976919" w:rsidP="002C7D3F">
      <w:pPr>
        <w:pStyle w:val="ListParagraph"/>
        <w:spacing w:before="200" w:after="120" w:line="276" w:lineRule="auto"/>
        <w:ind w:left="1800"/>
        <w:jc w:val="both"/>
        <w:rPr>
          <w:rFonts w:ascii="Arial" w:hAnsi="Arial" w:cs="Arial"/>
        </w:rPr>
      </w:pPr>
    </w:p>
    <w:p w:rsidR="007E4970" w:rsidRPr="00567B16" w:rsidRDefault="007E4970" w:rsidP="002C7D3F">
      <w:pPr>
        <w:pStyle w:val="ListParagraph"/>
        <w:numPr>
          <w:ilvl w:val="2"/>
          <w:numId w:val="34"/>
        </w:numPr>
        <w:spacing w:before="200" w:after="120" w:line="276" w:lineRule="auto"/>
        <w:jc w:val="both"/>
        <w:rPr>
          <w:rFonts w:ascii="Arial" w:hAnsi="Arial" w:cs="Arial"/>
        </w:rPr>
      </w:pPr>
      <w:r w:rsidRPr="00567B16">
        <w:rPr>
          <w:rFonts w:ascii="Arial" w:hAnsi="Arial" w:cs="Arial"/>
        </w:rPr>
        <w:t xml:space="preserve">The industrialists wanted to continue receiving benefits like exemption from payment of taxes and customs duty. </w:t>
      </w:r>
    </w:p>
    <w:p w:rsidR="009A7BF6" w:rsidRPr="00567B16" w:rsidRDefault="009A7BF6" w:rsidP="002C7D3F">
      <w:pPr>
        <w:pStyle w:val="ListParagraph"/>
        <w:spacing w:before="200" w:after="120" w:line="276" w:lineRule="auto"/>
        <w:ind w:left="0"/>
        <w:jc w:val="both"/>
        <w:rPr>
          <w:rFonts w:ascii="Arial" w:hAnsi="Arial" w:cs="Arial"/>
        </w:rPr>
      </w:pPr>
    </w:p>
    <w:p w:rsidR="007E4970" w:rsidRPr="00567B16" w:rsidRDefault="007E4970" w:rsidP="002C7D3F">
      <w:pPr>
        <w:pStyle w:val="ListParagraph"/>
        <w:numPr>
          <w:ilvl w:val="2"/>
          <w:numId w:val="34"/>
        </w:numPr>
        <w:spacing w:before="200" w:after="120" w:line="276" w:lineRule="auto"/>
        <w:jc w:val="both"/>
        <w:rPr>
          <w:rFonts w:ascii="Arial" w:hAnsi="Arial" w:cs="Arial"/>
        </w:rPr>
      </w:pPr>
      <w:commentRangeStart w:id="1935"/>
      <w:r w:rsidRPr="00567B16">
        <w:rPr>
          <w:rFonts w:ascii="Arial" w:hAnsi="Arial" w:cs="Arial"/>
        </w:rPr>
        <w:t xml:space="preserve">The intelligence agencies wanted Swat to be kept save as a training </w:t>
      </w:r>
      <w:r w:rsidR="009A7BF6" w:rsidRPr="00567B16">
        <w:rPr>
          <w:rFonts w:ascii="Arial" w:hAnsi="Arial" w:cs="Arial"/>
        </w:rPr>
        <w:t xml:space="preserve">and camping </w:t>
      </w:r>
      <w:r w:rsidRPr="00567B16">
        <w:rPr>
          <w:rFonts w:ascii="Arial" w:hAnsi="Arial" w:cs="Arial"/>
        </w:rPr>
        <w:t>ground for Jihadis</w:t>
      </w:r>
      <w:commentRangeEnd w:id="1935"/>
      <w:r w:rsidR="0071515B">
        <w:rPr>
          <w:rStyle w:val="CommentReference"/>
        </w:rPr>
        <w:commentReference w:id="1935"/>
      </w:r>
    </w:p>
    <w:p w:rsidR="00976919" w:rsidRPr="00567B16" w:rsidRDefault="00976919" w:rsidP="002C7D3F">
      <w:pPr>
        <w:pStyle w:val="ListParagraph"/>
        <w:spacing w:before="200" w:after="120" w:line="276" w:lineRule="auto"/>
        <w:ind w:left="1800"/>
        <w:jc w:val="both"/>
        <w:rPr>
          <w:rFonts w:ascii="Arial" w:hAnsi="Arial" w:cs="Arial"/>
        </w:rPr>
      </w:pPr>
    </w:p>
    <w:p w:rsidR="007E4970" w:rsidRPr="00567B16" w:rsidRDefault="007E4970" w:rsidP="002C7D3F">
      <w:pPr>
        <w:pStyle w:val="ListParagraph"/>
        <w:numPr>
          <w:ilvl w:val="2"/>
          <w:numId w:val="34"/>
        </w:numPr>
        <w:spacing w:before="200" w:after="120" w:line="276" w:lineRule="auto"/>
        <w:jc w:val="both"/>
        <w:rPr>
          <w:rFonts w:ascii="Arial" w:hAnsi="Arial" w:cs="Arial"/>
        </w:rPr>
      </w:pPr>
      <w:r w:rsidRPr="00567B16">
        <w:rPr>
          <w:rFonts w:ascii="Arial" w:hAnsi="Arial" w:cs="Arial"/>
        </w:rPr>
        <w:t xml:space="preserve">Bureaucrats wanted to retain their unfettered powers and did not </w:t>
      </w:r>
      <w:r w:rsidR="002C7D3F" w:rsidRPr="00567B16">
        <w:rPr>
          <w:rFonts w:ascii="Arial" w:hAnsi="Arial" w:cs="Arial"/>
        </w:rPr>
        <w:t>want to</w:t>
      </w:r>
      <w:r w:rsidR="009A7BF6" w:rsidRPr="00567B16">
        <w:rPr>
          <w:rFonts w:ascii="Arial" w:hAnsi="Arial" w:cs="Arial"/>
        </w:rPr>
        <w:t xml:space="preserve"> </w:t>
      </w:r>
      <w:r w:rsidR="00AB69A7">
        <w:rPr>
          <w:rFonts w:ascii="Arial" w:hAnsi="Arial" w:cs="Arial"/>
        </w:rPr>
        <w:t>any restrain on</w:t>
      </w:r>
      <w:r w:rsidR="009A7BF6" w:rsidRPr="00567B16">
        <w:rPr>
          <w:rFonts w:ascii="Arial" w:hAnsi="Arial" w:cs="Arial"/>
        </w:rPr>
        <w:t xml:space="preserve"> </w:t>
      </w:r>
      <w:r w:rsidR="00C366E7">
        <w:rPr>
          <w:rFonts w:ascii="Arial" w:hAnsi="Arial" w:cs="Arial"/>
        </w:rPr>
        <w:t>their powers</w:t>
      </w:r>
      <w:r w:rsidR="009A7BF6" w:rsidRPr="00567B16">
        <w:rPr>
          <w:rFonts w:ascii="Arial" w:hAnsi="Arial" w:cs="Arial"/>
        </w:rPr>
        <w:t>.</w:t>
      </w:r>
    </w:p>
    <w:p w:rsidR="00976919" w:rsidRPr="00567B16" w:rsidRDefault="00976919" w:rsidP="002C7D3F">
      <w:pPr>
        <w:pStyle w:val="ListParagraph"/>
        <w:spacing w:before="200" w:after="120" w:line="276" w:lineRule="auto"/>
        <w:ind w:left="0"/>
        <w:jc w:val="both"/>
        <w:rPr>
          <w:rFonts w:ascii="Arial" w:hAnsi="Arial" w:cs="Arial"/>
        </w:rPr>
      </w:pPr>
    </w:p>
    <w:p w:rsidR="007E4970" w:rsidRDefault="00C366E7" w:rsidP="002C7D3F">
      <w:pPr>
        <w:pStyle w:val="ListParagraph"/>
        <w:numPr>
          <w:ilvl w:val="2"/>
          <w:numId w:val="34"/>
        </w:numPr>
        <w:spacing w:before="200" w:after="120" w:line="276" w:lineRule="auto"/>
        <w:jc w:val="both"/>
        <w:rPr>
          <w:rFonts w:ascii="Arial" w:hAnsi="Arial" w:cs="Arial"/>
        </w:rPr>
      </w:pPr>
      <w:r>
        <w:rPr>
          <w:rFonts w:ascii="Arial" w:hAnsi="Arial" w:cs="Arial"/>
        </w:rPr>
        <w:t>In</w:t>
      </w:r>
      <w:r w:rsidR="00AB69A7">
        <w:rPr>
          <w:rFonts w:ascii="Arial" w:hAnsi="Arial" w:cs="Arial"/>
        </w:rPr>
        <w:t xml:space="preserve"> </w:t>
      </w:r>
      <w:r>
        <w:rPr>
          <w:rFonts w:ascii="Arial" w:hAnsi="Arial" w:cs="Arial"/>
        </w:rPr>
        <w:t xml:space="preserve">order </w:t>
      </w:r>
      <w:r w:rsidR="00F35D9E">
        <w:rPr>
          <w:rFonts w:ascii="Arial" w:hAnsi="Arial" w:cs="Arial"/>
        </w:rPr>
        <w:t>t</w:t>
      </w:r>
      <w:r w:rsidR="007E4970" w:rsidRPr="00567B16">
        <w:rPr>
          <w:rFonts w:ascii="Arial" w:hAnsi="Arial" w:cs="Arial"/>
        </w:rPr>
        <w:t xml:space="preserve">o create a </w:t>
      </w:r>
      <w:r w:rsidR="00AB69A7">
        <w:rPr>
          <w:rFonts w:ascii="Arial" w:hAnsi="Arial" w:cs="Arial"/>
        </w:rPr>
        <w:t>strategic</w:t>
      </w:r>
      <w:r>
        <w:rPr>
          <w:rFonts w:ascii="Arial" w:hAnsi="Arial" w:cs="Arial"/>
        </w:rPr>
        <w:t xml:space="preserve"> group of supporter </w:t>
      </w:r>
      <w:r w:rsidR="007E4970" w:rsidRPr="00567B16">
        <w:rPr>
          <w:rFonts w:ascii="Arial" w:hAnsi="Arial" w:cs="Arial"/>
        </w:rPr>
        <w:t xml:space="preserve">the landlords of Swat were allowed to keep </w:t>
      </w:r>
      <w:r>
        <w:rPr>
          <w:rFonts w:ascii="Arial" w:hAnsi="Arial" w:cs="Arial"/>
        </w:rPr>
        <w:t xml:space="preserve">their </w:t>
      </w:r>
      <w:r w:rsidR="007E4970" w:rsidRPr="00567B16">
        <w:rPr>
          <w:rFonts w:ascii="Arial" w:hAnsi="Arial" w:cs="Arial"/>
        </w:rPr>
        <w:t xml:space="preserve">large </w:t>
      </w:r>
      <w:r w:rsidR="006368F9" w:rsidRPr="00567B16">
        <w:rPr>
          <w:rFonts w:ascii="Arial" w:hAnsi="Arial" w:cs="Arial"/>
        </w:rPr>
        <w:t>vehicles without</w:t>
      </w:r>
      <w:r w:rsidR="009A7BF6" w:rsidRPr="00567B16">
        <w:rPr>
          <w:rFonts w:ascii="Arial" w:hAnsi="Arial" w:cs="Arial"/>
        </w:rPr>
        <w:t xml:space="preserve"> payment of custom duties. There are some 22,000 of such luxury vehicles. The </w:t>
      </w:r>
      <w:r w:rsidR="00F35D9E" w:rsidRPr="00567B16">
        <w:rPr>
          <w:rFonts w:ascii="Arial" w:hAnsi="Arial" w:cs="Arial"/>
        </w:rPr>
        <w:t>presences of these vehicles were</w:t>
      </w:r>
      <w:r w:rsidR="009A7BF6" w:rsidRPr="00567B16">
        <w:rPr>
          <w:rFonts w:ascii="Arial" w:hAnsi="Arial" w:cs="Arial"/>
        </w:rPr>
        <w:t xml:space="preserve"> prominent in almost all of Sufi Muhammad</w:t>
      </w:r>
      <w:r w:rsidR="004955CF" w:rsidRPr="00567B16">
        <w:rPr>
          <w:rFonts w:ascii="Arial" w:hAnsi="Arial" w:cs="Arial"/>
        </w:rPr>
        <w:t>’s gatherings</w:t>
      </w:r>
      <w:r w:rsidR="00F35D9E">
        <w:rPr>
          <w:rFonts w:ascii="Arial" w:hAnsi="Arial" w:cs="Arial"/>
        </w:rPr>
        <w:t xml:space="preserve"> till 2009</w:t>
      </w:r>
      <w:r w:rsidR="004955CF" w:rsidRPr="00567B16">
        <w:rPr>
          <w:rFonts w:ascii="Arial" w:hAnsi="Arial" w:cs="Arial"/>
        </w:rPr>
        <w:t>.</w:t>
      </w:r>
      <w:r w:rsidR="009A7BF6" w:rsidRPr="00567B16">
        <w:rPr>
          <w:rFonts w:ascii="Arial" w:hAnsi="Arial" w:cs="Arial"/>
        </w:rPr>
        <w:t xml:space="preserve"> </w:t>
      </w:r>
      <w:r w:rsidR="00AB69A7">
        <w:rPr>
          <w:rFonts w:ascii="Arial" w:hAnsi="Arial" w:cs="Arial"/>
        </w:rPr>
        <w:t>Was he supported by the rich landlords to evade taxes?</w:t>
      </w:r>
    </w:p>
    <w:p w:rsidR="00AB69A7" w:rsidRPr="00567B16" w:rsidRDefault="00AB69A7" w:rsidP="00AB69A7">
      <w:pPr>
        <w:pStyle w:val="ListParagraph"/>
        <w:spacing w:before="200" w:after="120" w:line="276" w:lineRule="auto"/>
        <w:ind w:left="0"/>
        <w:jc w:val="both"/>
        <w:rPr>
          <w:rFonts w:ascii="Arial" w:hAnsi="Arial" w:cs="Arial"/>
        </w:rPr>
      </w:pPr>
    </w:p>
    <w:p w:rsidR="00264274" w:rsidRPr="00567B16" w:rsidRDefault="007E4970" w:rsidP="00264274">
      <w:pPr>
        <w:pStyle w:val="ListParagraph"/>
        <w:numPr>
          <w:ilvl w:val="1"/>
          <w:numId w:val="34"/>
        </w:numPr>
        <w:spacing w:before="200" w:after="120" w:line="276" w:lineRule="auto"/>
        <w:jc w:val="both"/>
        <w:rPr>
          <w:ins w:id="1936" w:author="T.D. Haines" w:date="2011-05-07T16:15:00Z"/>
          <w:rFonts w:ascii="Arial" w:hAnsi="Arial" w:cs="Arial"/>
        </w:rPr>
      </w:pPr>
      <w:r w:rsidRPr="003B348C">
        <w:rPr>
          <w:rFonts w:ascii="Arial" w:hAnsi="Arial" w:cs="Arial"/>
        </w:rPr>
        <w:t xml:space="preserve">In 1994 Sufi Mohammad </w:t>
      </w:r>
      <w:ins w:id="1937" w:author="T.D. Haines" w:date="2011-05-07T13:38:00Z">
        <w:r w:rsidR="00AF75E0" w:rsidRPr="003B348C">
          <w:rPr>
            <w:rFonts w:ascii="Arial" w:hAnsi="Arial" w:cs="Arial"/>
          </w:rPr>
          <w:t xml:space="preserve">had </w:t>
        </w:r>
      </w:ins>
      <w:r w:rsidRPr="003B348C">
        <w:rPr>
          <w:rFonts w:ascii="Arial" w:hAnsi="Arial" w:cs="Arial"/>
        </w:rPr>
        <w:t xml:space="preserve">launched the TNSM demanding the introduction of </w:t>
      </w:r>
      <w:proofErr w:type="spellStart"/>
      <w:r w:rsidRPr="003B348C">
        <w:rPr>
          <w:rFonts w:ascii="Arial" w:hAnsi="Arial" w:cs="Arial"/>
        </w:rPr>
        <w:t>Shariah</w:t>
      </w:r>
      <w:proofErr w:type="spellEnd"/>
      <w:r w:rsidRPr="003B348C">
        <w:rPr>
          <w:rFonts w:ascii="Arial" w:hAnsi="Arial" w:cs="Arial"/>
        </w:rPr>
        <w:t>. He was treated with kid gloves by the government</w:t>
      </w:r>
      <w:ins w:id="1938" w:author="T.D. Haines" w:date="2011-05-07T16:14:00Z">
        <w:r w:rsidR="00A23605">
          <w:rPr>
            <w:rFonts w:ascii="Arial" w:hAnsi="Arial" w:cs="Arial"/>
          </w:rPr>
          <w:t xml:space="preserve">, which </w:t>
        </w:r>
      </w:ins>
      <w:del w:id="1939" w:author="T.D. Haines" w:date="2011-05-07T16:14:00Z">
        <w:r w:rsidRPr="003B348C" w:rsidDel="00A23605">
          <w:rPr>
            <w:rFonts w:ascii="Arial" w:hAnsi="Arial" w:cs="Arial"/>
          </w:rPr>
          <w:delText xml:space="preserve"> and the political government was persuaded to </w:delText>
        </w:r>
      </w:del>
      <w:r w:rsidRPr="003B348C">
        <w:rPr>
          <w:rFonts w:ascii="Arial" w:hAnsi="Arial" w:cs="Arial"/>
        </w:rPr>
        <w:t>negotiate</w:t>
      </w:r>
      <w:ins w:id="1940" w:author="T.D. Haines" w:date="2011-05-07T16:14:00Z">
        <w:r w:rsidR="00A23605">
          <w:rPr>
            <w:rFonts w:ascii="Arial" w:hAnsi="Arial" w:cs="Arial"/>
          </w:rPr>
          <w:t>d</w:t>
        </w:r>
      </w:ins>
      <w:r w:rsidRPr="003B348C">
        <w:rPr>
          <w:rFonts w:ascii="Arial" w:hAnsi="Arial" w:cs="Arial"/>
        </w:rPr>
        <w:t xml:space="preserve"> with him</w:t>
      </w:r>
      <w:ins w:id="1941" w:author="T.D. Haines" w:date="2011-05-07T16:15:00Z">
        <w:r w:rsidR="00FD33A9">
          <w:rPr>
            <w:rFonts w:ascii="Arial" w:hAnsi="Arial" w:cs="Arial"/>
          </w:rPr>
          <w:t xml:space="preserve"> even though </w:t>
        </w:r>
      </w:ins>
      <w:del w:id="1942" w:author="T.D. Haines" w:date="2011-05-07T16:15:00Z">
        <w:r w:rsidRPr="003B348C" w:rsidDel="00FD33A9">
          <w:rPr>
            <w:rFonts w:ascii="Arial" w:hAnsi="Arial" w:cs="Arial"/>
          </w:rPr>
          <w:delText xml:space="preserve">. </w:delText>
        </w:r>
        <w:r w:rsidR="00F35D9E" w:rsidRPr="003B348C" w:rsidDel="00FD33A9">
          <w:rPr>
            <w:rFonts w:ascii="Arial" w:hAnsi="Arial" w:cs="Arial"/>
          </w:rPr>
          <w:delText>His intentions can be judged from the fact that h</w:delText>
        </w:r>
        <w:r w:rsidRPr="003B348C" w:rsidDel="00FD33A9">
          <w:rPr>
            <w:rFonts w:ascii="Arial" w:hAnsi="Arial" w:cs="Arial"/>
          </w:rPr>
          <w:delText xml:space="preserve">e was kept in the Dir Scout mess in Chakdara, after </w:delText>
        </w:r>
      </w:del>
      <w:r w:rsidRPr="003B348C">
        <w:rPr>
          <w:rFonts w:ascii="Arial" w:hAnsi="Arial" w:cs="Arial"/>
        </w:rPr>
        <w:t xml:space="preserve">more than 40 persons were killed in a </w:t>
      </w:r>
      <w:r w:rsidR="00A30217" w:rsidRPr="003B348C">
        <w:rPr>
          <w:rFonts w:ascii="Arial" w:hAnsi="Arial" w:cs="Arial"/>
        </w:rPr>
        <w:t>shootout</w:t>
      </w:r>
      <w:r w:rsidRPr="003B348C">
        <w:rPr>
          <w:rFonts w:ascii="Arial" w:hAnsi="Arial" w:cs="Arial"/>
        </w:rPr>
        <w:t xml:space="preserve"> between the workers of the TNSM and security services on 6</w:t>
      </w:r>
      <w:del w:id="1943" w:author="T.D. Haines" w:date="2011-05-07T16:14:00Z">
        <w:r w:rsidRPr="003B348C" w:rsidDel="003B348C">
          <w:rPr>
            <w:rFonts w:ascii="Arial" w:hAnsi="Arial" w:cs="Arial"/>
          </w:rPr>
          <w:delText>th</w:delText>
        </w:r>
      </w:del>
      <w:r w:rsidRPr="003B348C">
        <w:rPr>
          <w:rFonts w:ascii="Arial" w:hAnsi="Arial" w:cs="Arial"/>
        </w:rPr>
        <w:t xml:space="preserve"> Nov</w:t>
      </w:r>
      <w:ins w:id="1944" w:author="T.D. Haines" w:date="2011-05-07T16:14:00Z">
        <w:r w:rsidR="003B348C" w:rsidRPr="003B348C">
          <w:rPr>
            <w:rFonts w:ascii="Arial" w:hAnsi="Arial" w:cs="Arial"/>
          </w:rPr>
          <w:t>ember</w:t>
        </w:r>
      </w:ins>
      <w:del w:id="1945" w:author="T.D. Haines" w:date="2011-05-07T16:14:00Z">
        <w:r w:rsidRPr="003B348C" w:rsidDel="003B348C">
          <w:rPr>
            <w:rFonts w:ascii="Arial" w:hAnsi="Arial" w:cs="Arial"/>
          </w:rPr>
          <w:delText>,</w:delText>
        </w:r>
      </w:del>
      <w:r w:rsidRPr="003B348C">
        <w:rPr>
          <w:rFonts w:ascii="Arial" w:hAnsi="Arial" w:cs="Arial"/>
        </w:rPr>
        <w:t xml:space="preserve"> 1994.</w:t>
      </w:r>
      <w:r w:rsidR="004955CF" w:rsidRPr="003B348C">
        <w:rPr>
          <w:rFonts w:ascii="Arial" w:hAnsi="Arial" w:cs="Arial"/>
        </w:rPr>
        <w:t xml:space="preserve"> </w:t>
      </w:r>
      <w:ins w:id="1946" w:author="T.D. Haines" w:date="2011-05-07T16:15:00Z">
        <w:r w:rsidR="00264274" w:rsidRPr="00567B16">
          <w:rPr>
            <w:rFonts w:ascii="Arial" w:hAnsi="Arial" w:cs="Arial"/>
          </w:rPr>
          <w:t>Due to the pressure of the various lobbies within the government and the vested interest</w:t>
        </w:r>
        <w:r w:rsidR="00264274">
          <w:rPr>
            <w:rFonts w:ascii="Arial" w:hAnsi="Arial" w:cs="Arial"/>
          </w:rPr>
          <w:t>s</w:t>
        </w:r>
        <w:r w:rsidR="00264274" w:rsidRPr="00567B16">
          <w:rPr>
            <w:rFonts w:ascii="Arial" w:hAnsi="Arial" w:cs="Arial"/>
          </w:rPr>
          <w:t xml:space="preserve"> who did not want the introduction of the normal law of the land</w:t>
        </w:r>
        <w:r w:rsidR="00264274">
          <w:rPr>
            <w:rFonts w:ascii="Arial" w:hAnsi="Arial" w:cs="Arial"/>
          </w:rPr>
          <w:t>,</w:t>
        </w:r>
        <w:r w:rsidR="00264274" w:rsidRPr="00567B16">
          <w:rPr>
            <w:rFonts w:ascii="Arial" w:hAnsi="Arial" w:cs="Arial"/>
          </w:rPr>
          <w:t xml:space="preserve"> the government appeased Sufi Mohammad by introducing the PATA (</w:t>
        </w:r>
        <w:proofErr w:type="spellStart"/>
        <w:r w:rsidR="00264274" w:rsidRPr="00567B16">
          <w:rPr>
            <w:rFonts w:ascii="Arial" w:hAnsi="Arial" w:cs="Arial"/>
          </w:rPr>
          <w:t>Nifaz</w:t>
        </w:r>
        <w:proofErr w:type="spellEnd"/>
        <w:r w:rsidR="00264274" w:rsidRPr="00567B16">
          <w:rPr>
            <w:rFonts w:ascii="Arial" w:hAnsi="Arial" w:cs="Arial"/>
          </w:rPr>
          <w:t xml:space="preserve"> e </w:t>
        </w:r>
        <w:proofErr w:type="spellStart"/>
        <w:r w:rsidR="00264274" w:rsidRPr="00567B16">
          <w:rPr>
            <w:rFonts w:ascii="Arial" w:hAnsi="Arial" w:cs="Arial"/>
          </w:rPr>
          <w:t>Nizame</w:t>
        </w:r>
        <w:proofErr w:type="spellEnd"/>
        <w:r w:rsidR="00264274" w:rsidRPr="00567B16">
          <w:rPr>
            <w:rFonts w:ascii="Arial" w:hAnsi="Arial" w:cs="Arial"/>
          </w:rPr>
          <w:t xml:space="preserve"> </w:t>
        </w:r>
        <w:proofErr w:type="spellStart"/>
        <w:r w:rsidR="00264274" w:rsidRPr="00567B16">
          <w:rPr>
            <w:rFonts w:ascii="Arial" w:hAnsi="Arial" w:cs="Arial"/>
          </w:rPr>
          <w:t>Shariah</w:t>
        </w:r>
        <w:proofErr w:type="spellEnd"/>
        <w:r w:rsidR="00264274" w:rsidRPr="00567B16">
          <w:rPr>
            <w:rFonts w:ascii="Arial" w:hAnsi="Arial" w:cs="Arial"/>
          </w:rPr>
          <w:t xml:space="preserve">) </w:t>
        </w:r>
        <w:r w:rsidR="00264274" w:rsidRPr="00567B16">
          <w:rPr>
            <w:rFonts w:ascii="Arial" w:hAnsi="Arial" w:cs="Arial"/>
          </w:rPr>
          <w:lastRenderedPageBreak/>
          <w:t xml:space="preserve">Regulation 1994. Since this regulation was procedural, the TNSM was dissatisfied. </w:t>
        </w:r>
      </w:ins>
    </w:p>
    <w:p w:rsidR="004955CF" w:rsidRPr="00567B16" w:rsidDel="003B348C" w:rsidRDefault="004955CF" w:rsidP="00C05A52">
      <w:pPr>
        <w:pStyle w:val="ListParagraph"/>
        <w:numPr>
          <w:ilvl w:val="1"/>
          <w:numId w:val="34"/>
        </w:numPr>
        <w:spacing w:before="200" w:after="120" w:line="276" w:lineRule="auto"/>
        <w:jc w:val="both"/>
        <w:rPr>
          <w:del w:id="1947" w:author="T.D. Haines" w:date="2011-05-07T16:14:00Z"/>
          <w:rFonts w:ascii="Arial" w:hAnsi="Arial" w:cs="Arial"/>
        </w:rPr>
      </w:pPr>
      <w:del w:id="1948" w:author="T.D. Haines" w:date="2011-05-07T16:14:00Z">
        <w:r w:rsidRPr="00567B16" w:rsidDel="003B348C">
          <w:rPr>
            <w:rFonts w:ascii="Arial" w:hAnsi="Arial" w:cs="Arial"/>
          </w:rPr>
          <w:delText>He refused to negotiate unless a photograph of the father of the nation Mr. Jinnah was first removed from the room.</w:delText>
        </w:r>
        <w:r w:rsidR="007E4970" w:rsidRPr="00567B16" w:rsidDel="003B348C">
          <w:rPr>
            <w:rFonts w:ascii="Arial" w:hAnsi="Arial" w:cs="Arial"/>
          </w:rPr>
          <w:delText xml:space="preserve"> </w:delText>
        </w:r>
      </w:del>
    </w:p>
    <w:p w:rsidR="003B348C" w:rsidRPr="003B348C" w:rsidDel="00264274" w:rsidRDefault="003B348C">
      <w:pPr>
        <w:pStyle w:val="ListParagraph"/>
        <w:spacing w:before="200" w:after="120" w:line="276" w:lineRule="auto"/>
        <w:ind w:left="1080"/>
        <w:jc w:val="both"/>
        <w:rPr>
          <w:del w:id="1949" w:author="T.D. Haines" w:date="2011-05-07T16:15:00Z"/>
          <w:rFonts w:ascii="Arial" w:hAnsi="Arial" w:cs="Arial"/>
        </w:rPr>
        <w:pPrChange w:id="1950" w:author="T.D. Haines" w:date="2011-05-07T16:14:00Z">
          <w:pPr>
            <w:pStyle w:val="ListParagraph"/>
            <w:spacing w:before="200" w:after="120" w:line="276" w:lineRule="auto"/>
            <w:jc w:val="both"/>
          </w:pPr>
        </w:pPrChange>
      </w:pPr>
    </w:p>
    <w:p w:rsidR="004955CF" w:rsidRPr="00567B16" w:rsidDel="00264274" w:rsidRDefault="007E4970" w:rsidP="002C7D3F">
      <w:pPr>
        <w:pStyle w:val="ListParagraph"/>
        <w:numPr>
          <w:ilvl w:val="1"/>
          <w:numId w:val="34"/>
        </w:numPr>
        <w:spacing w:before="200" w:after="120" w:line="276" w:lineRule="auto"/>
        <w:jc w:val="both"/>
        <w:rPr>
          <w:del w:id="1951" w:author="T.D. Haines" w:date="2011-05-07T16:15:00Z"/>
          <w:rFonts w:ascii="Arial" w:hAnsi="Arial" w:cs="Arial"/>
        </w:rPr>
      </w:pPr>
      <w:del w:id="1952" w:author="T.D. Haines" w:date="2011-05-07T16:15:00Z">
        <w:r w:rsidRPr="00567B16" w:rsidDel="00264274">
          <w:rPr>
            <w:rFonts w:ascii="Arial" w:hAnsi="Arial" w:cs="Arial"/>
          </w:rPr>
          <w:delText>Due to the pressure of the various lobbies within the government and the vested interest who did not want the introduction of the normal law of the land</w:delText>
        </w:r>
        <w:r w:rsidR="00837B48" w:rsidDel="00264274">
          <w:rPr>
            <w:rFonts w:ascii="Arial" w:hAnsi="Arial" w:cs="Arial"/>
          </w:rPr>
          <w:delText>,</w:delText>
        </w:r>
        <w:r w:rsidRPr="00567B16" w:rsidDel="00264274">
          <w:rPr>
            <w:rFonts w:ascii="Arial" w:hAnsi="Arial" w:cs="Arial"/>
          </w:rPr>
          <w:delText xml:space="preserve"> the government appeased Sufi Mohammad by introducing the PATA (Nifaz e Nizame Shariah) Regulation 1994. Since this regulation was procedural</w:delText>
        </w:r>
        <w:r w:rsidR="004955CF" w:rsidRPr="00567B16" w:rsidDel="00264274">
          <w:rPr>
            <w:rFonts w:ascii="Arial" w:hAnsi="Arial" w:cs="Arial"/>
          </w:rPr>
          <w:delText>,</w:delText>
        </w:r>
        <w:r w:rsidRPr="00567B16" w:rsidDel="00264274">
          <w:rPr>
            <w:rFonts w:ascii="Arial" w:hAnsi="Arial" w:cs="Arial"/>
          </w:rPr>
          <w:delText xml:space="preserve"> the TNSM was dissatisfied. </w:delText>
        </w:r>
      </w:del>
    </w:p>
    <w:p w:rsidR="004955CF" w:rsidRPr="00567B16" w:rsidRDefault="004955CF" w:rsidP="002C7D3F">
      <w:pPr>
        <w:pStyle w:val="ListParagraph"/>
        <w:spacing w:before="200" w:after="120" w:line="276" w:lineRule="auto"/>
        <w:jc w:val="both"/>
        <w:rPr>
          <w:rFonts w:ascii="Arial" w:hAnsi="Arial" w:cs="Arial"/>
        </w:rPr>
      </w:pPr>
    </w:p>
    <w:p w:rsidR="004955CF" w:rsidRPr="00567B16" w:rsidDel="00AE366C" w:rsidRDefault="007E4970" w:rsidP="00AE366C">
      <w:pPr>
        <w:pStyle w:val="ListParagraph"/>
        <w:numPr>
          <w:ilvl w:val="1"/>
          <w:numId w:val="34"/>
        </w:numPr>
        <w:spacing w:before="200" w:after="120" w:line="276" w:lineRule="auto"/>
        <w:jc w:val="both"/>
        <w:rPr>
          <w:del w:id="1953" w:author="T.D. Haines" w:date="2011-05-07T13:38:00Z"/>
          <w:rFonts w:ascii="Arial" w:hAnsi="Arial" w:cs="Arial"/>
        </w:rPr>
      </w:pPr>
      <w:r w:rsidRPr="00AE366C">
        <w:rPr>
          <w:rFonts w:ascii="Arial" w:hAnsi="Arial" w:cs="Arial"/>
        </w:rPr>
        <w:t xml:space="preserve">In 1999 the government again surrendered to </w:t>
      </w:r>
      <w:del w:id="1954" w:author="T.D. Haines" w:date="2011-05-07T13:38:00Z">
        <w:r w:rsidRPr="00AE366C" w:rsidDel="001863B3">
          <w:rPr>
            <w:rFonts w:ascii="Arial" w:hAnsi="Arial" w:cs="Arial"/>
          </w:rPr>
          <w:delText xml:space="preserve">the </w:delText>
        </w:r>
      </w:del>
      <w:r w:rsidRPr="00AE366C">
        <w:rPr>
          <w:rFonts w:ascii="Arial" w:hAnsi="Arial" w:cs="Arial"/>
        </w:rPr>
        <w:t xml:space="preserve">TNSM </w:t>
      </w:r>
      <w:r w:rsidR="00837B48" w:rsidRPr="00AE366C">
        <w:rPr>
          <w:rFonts w:ascii="Arial" w:hAnsi="Arial" w:cs="Arial"/>
        </w:rPr>
        <w:t xml:space="preserve">pressure </w:t>
      </w:r>
      <w:r w:rsidRPr="00AE366C">
        <w:rPr>
          <w:rFonts w:ascii="Arial" w:hAnsi="Arial" w:cs="Arial"/>
        </w:rPr>
        <w:t xml:space="preserve">after </w:t>
      </w:r>
      <w:del w:id="1955" w:author="T.D. Haines" w:date="2011-05-07T13:38:00Z">
        <w:r w:rsidRPr="00AE366C" w:rsidDel="001863B3">
          <w:rPr>
            <w:rFonts w:ascii="Arial" w:hAnsi="Arial" w:cs="Arial"/>
          </w:rPr>
          <w:delText xml:space="preserve">it </w:delText>
        </w:r>
      </w:del>
      <w:ins w:id="1956" w:author="T.D. Haines" w:date="2011-05-07T13:38:00Z">
        <w:r w:rsidR="001863B3" w:rsidRPr="00AE366C">
          <w:rPr>
            <w:rFonts w:ascii="Arial" w:hAnsi="Arial" w:cs="Arial"/>
          </w:rPr>
          <w:t xml:space="preserve">the latter </w:t>
        </w:r>
      </w:ins>
      <w:r w:rsidR="004955CF" w:rsidRPr="00AE366C">
        <w:rPr>
          <w:rFonts w:ascii="Arial" w:hAnsi="Arial" w:cs="Arial"/>
        </w:rPr>
        <w:t>led</w:t>
      </w:r>
      <w:r w:rsidRPr="00AE366C">
        <w:rPr>
          <w:rFonts w:ascii="Arial" w:hAnsi="Arial" w:cs="Arial"/>
        </w:rPr>
        <w:t xml:space="preserve"> another agitation against the government. The government issued another ineffective version of </w:t>
      </w:r>
      <w:proofErr w:type="spellStart"/>
      <w:r w:rsidRPr="00AE366C">
        <w:rPr>
          <w:rFonts w:ascii="Arial" w:hAnsi="Arial" w:cs="Arial"/>
        </w:rPr>
        <w:t>Sharia</w:t>
      </w:r>
      <w:r w:rsidR="00150E90" w:rsidRPr="00AE366C">
        <w:rPr>
          <w:rFonts w:ascii="Arial" w:hAnsi="Arial" w:cs="Arial"/>
        </w:rPr>
        <w:t>h</w:t>
      </w:r>
      <w:proofErr w:type="spellEnd"/>
      <w:r w:rsidRPr="00AE366C">
        <w:rPr>
          <w:rFonts w:ascii="Arial" w:hAnsi="Arial" w:cs="Arial"/>
        </w:rPr>
        <w:t xml:space="preserve"> the </w:t>
      </w:r>
      <w:proofErr w:type="spellStart"/>
      <w:r w:rsidRPr="00AE366C">
        <w:rPr>
          <w:rFonts w:ascii="Arial" w:hAnsi="Arial" w:cs="Arial"/>
        </w:rPr>
        <w:t>Nifaz</w:t>
      </w:r>
      <w:proofErr w:type="spellEnd"/>
      <w:r w:rsidRPr="00AE366C">
        <w:rPr>
          <w:rFonts w:ascii="Arial" w:hAnsi="Arial" w:cs="Arial"/>
        </w:rPr>
        <w:t xml:space="preserve"> e </w:t>
      </w:r>
      <w:proofErr w:type="spellStart"/>
      <w:r w:rsidRPr="00AE366C">
        <w:rPr>
          <w:rFonts w:ascii="Arial" w:hAnsi="Arial" w:cs="Arial"/>
        </w:rPr>
        <w:t>Adl</w:t>
      </w:r>
      <w:proofErr w:type="spellEnd"/>
      <w:r w:rsidRPr="00AE366C">
        <w:rPr>
          <w:rFonts w:ascii="Arial" w:hAnsi="Arial" w:cs="Arial"/>
        </w:rPr>
        <w:t xml:space="preserve"> Regulation 1999. This was again procedural </w:t>
      </w:r>
      <w:r w:rsidR="00837B48" w:rsidRPr="00AE366C">
        <w:rPr>
          <w:rFonts w:ascii="Arial" w:hAnsi="Arial" w:cs="Arial"/>
        </w:rPr>
        <w:t xml:space="preserve">in Swat </w:t>
      </w:r>
      <w:r w:rsidRPr="00AE366C">
        <w:rPr>
          <w:rFonts w:ascii="Arial" w:hAnsi="Arial" w:cs="Arial"/>
        </w:rPr>
        <w:t>and did not bring any substantial change. Although the government and Sufi Mohammad were playing a cat and mouse game, the delay in the dispensation of justice by the courts had become a point of serious concern for the residents of Swat</w:t>
      </w:r>
      <w:r w:rsidR="00837B48" w:rsidRPr="00AE366C">
        <w:rPr>
          <w:rFonts w:ascii="Arial" w:hAnsi="Arial" w:cs="Arial"/>
        </w:rPr>
        <w:t xml:space="preserve"> whose cases kept on being delayed</w:t>
      </w:r>
      <w:r w:rsidRPr="00AE366C">
        <w:rPr>
          <w:rFonts w:ascii="Arial" w:hAnsi="Arial" w:cs="Arial"/>
        </w:rPr>
        <w:t xml:space="preserve">.  </w:t>
      </w:r>
    </w:p>
    <w:p w:rsidR="004955CF" w:rsidRPr="00AE366C" w:rsidDel="00AE366C" w:rsidRDefault="004955CF">
      <w:pPr>
        <w:pStyle w:val="ListParagraph"/>
        <w:numPr>
          <w:ilvl w:val="1"/>
          <w:numId w:val="34"/>
        </w:numPr>
        <w:spacing w:before="200" w:after="120" w:line="276" w:lineRule="auto"/>
        <w:jc w:val="both"/>
        <w:rPr>
          <w:del w:id="1957" w:author="T.D. Haines" w:date="2011-05-07T13:38:00Z"/>
          <w:rFonts w:ascii="Arial" w:hAnsi="Arial" w:cs="Arial"/>
        </w:rPr>
        <w:pPrChange w:id="1958" w:author="T.D. Haines" w:date="2011-05-07T13:38:00Z">
          <w:pPr>
            <w:pStyle w:val="ListParagraph"/>
            <w:spacing w:before="200" w:after="120" w:line="276" w:lineRule="auto"/>
            <w:jc w:val="both"/>
          </w:pPr>
        </w:pPrChange>
      </w:pPr>
    </w:p>
    <w:p w:rsidR="007E4970" w:rsidRPr="00567B16" w:rsidRDefault="007E4970" w:rsidP="002C7D3F">
      <w:pPr>
        <w:pStyle w:val="ListParagraph"/>
        <w:numPr>
          <w:ilvl w:val="1"/>
          <w:numId w:val="34"/>
        </w:numPr>
        <w:spacing w:before="200" w:after="120" w:line="276" w:lineRule="auto"/>
        <w:jc w:val="both"/>
        <w:rPr>
          <w:rFonts w:ascii="Arial" w:hAnsi="Arial" w:cs="Arial"/>
        </w:rPr>
      </w:pPr>
      <w:r w:rsidRPr="00567B16">
        <w:rPr>
          <w:rFonts w:ascii="Arial" w:hAnsi="Arial" w:cs="Arial"/>
        </w:rPr>
        <w:t xml:space="preserve">The seriousness of the issue and desire for quick and expeditious justice by the households in Swat came out very clearly in the survey. 78% of respondents felt that many people joined the militants to have their grievances addressed, (Annex-1, Fig 32). This indeed is a serious </w:t>
      </w:r>
      <w:r w:rsidR="00837B48">
        <w:rPr>
          <w:rFonts w:ascii="Arial" w:hAnsi="Arial" w:cs="Arial"/>
        </w:rPr>
        <w:t xml:space="preserve">indictment </w:t>
      </w:r>
      <w:r w:rsidRPr="00567B16">
        <w:rPr>
          <w:rFonts w:ascii="Arial" w:hAnsi="Arial" w:cs="Arial"/>
        </w:rPr>
        <w:t>of the government.</w:t>
      </w:r>
    </w:p>
    <w:p w:rsidR="007E4970" w:rsidRPr="00567B16" w:rsidRDefault="007E4970" w:rsidP="002C7D3F">
      <w:pPr>
        <w:pStyle w:val="ListParagraph"/>
        <w:spacing w:before="200" w:after="120" w:line="276" w:lineRule="auto"/>
        <w:jc w:val="both"/>
        <w:rPr>
          <w:rFonts w:ascii="Arial" w:hAnsi="Arial" w:cs="Arial"/>
        </w:rPr>
      </w:pPr>
    </w:p>
    <w:p w:rsidR="007E4970" w:rsidRPr="00567B16" w:rsidRDefault="007E4970" w:rsidP="002C7D3F">
      <w:pPr>
        <w:pStyle w:val="ListParagraph"/>
        <w:numPr>
          <w:ilvl w:val="1"/>
          <w:numId w:val="34"/>
        </w:numPr>
        <w:spacing w:before="200" w:after="120" w:line="276" w:lineRule="auto"/>
        <w:jc w:val="both"/>
        <w:rPr>
          <w:rFonts w:ascii="Arial" w:hAnsi="Arial" w:cs="Arial"/>
        </w:rPr>
      </w:pPr>
      <w:r w:rsidRPr="00567B16">
        <w:rPr>
          <w:rFonts w:ascii="Arial" w:hAnsi="Arial" w:cs="Arial"/>
        </w:rPr>
        <w:t>However</w:t>
      </w:r>
      <w:ins w:id="1959" w:author="T.D. Haines" w:date="2011-05-07T13:38:00Z">
        <w:r w:rsidR="00AE366C">
          <w:rPr>
            <w:rFonts w:ascii="Arial" w:hAnsi="Arial" w:cs="Arial"/>
          </w:rPr>
          <w:t>,</w:t>
        </w:r>
      </w:ins>
      <w:r w:rsidRPr="00567B16">
        <w:rPr>
          <w:rFonts w:ascii="Arial" w:hAnsi="Arial" w:cs="Arial"/>
        </w:rPr>
        <w:t xml:space="preserve"> </w:t>
      </w:r>
      <w:del w:id="1960" w:author="T.D. Haines" w:date="2011-05-07T16:15:00Z">
        <w:r w:rsidRPr="00567B16" w:rsidDel="00CF18F1">
          <w:rPr>
            <w:rFonts w:ascii="Arial" w:hAnsi="Arial" w:cs="Arial"/>
          </w:rPr>
          <w:delText xml:space="preserve">a question that arises is whether the </w:delText>
        </w:r>
      </w:del>
      <w:ins w:id="1961" w:author="T.D. Haines" w:date="2011-05-07T16:15:00Z">
        <w:r w:rsidR="00CF18F1">
          <w:rPr>
            <w:rFonts w:ascii="Arial" w:hAnsi="Arial" w:cs="Arial"/>
          </w:rPr>
          <w:t xml:space="preserve">were </w:t>
        </w:r>
      </w:ins>
      <w:r w:rsidRPr="00567B16">
        <w:rPr>
          <w:rFonts w:ascii="Arial" w:hAnsi="Arial" w:cs="Arial"/>
        </w:rPr>
        <w:t xml:space="preserve">militants </w:t>
      </w:r>
      <w:del w:id="1962" w:author="T.D. Haines" w:date="2011-05-07T16:15:00Z">
        <w:r w:rsidRPr="00567B16" w:rsidDel="00CF18F1">
          <w:rPr>
            <w:rFonts w:ascii="Arial" w:hAnsi="Arial" w:cs="Arial"/>
          </w:rPr>
          <w:delText xml:space="preserve">are </w:delText>
        </w:r>
      </w:del>
      <w:r w:rsidRPr="00567B16">
        <w:rPr>
          <w:rFonts w:ascii="Arial" w:hAnsi="Arial" w:cs="Arial"/>
        </w:rPr>
        <w:t xml:space="preserve">really serious </w:t>
      </w:r>
      <w:ins w:id="1963" w:author="T.D. Haines" w:date="2011-05-07T16:15:00Z">
        <w:r w:rsidR="00CF18F1">
          <w:rPr>
            <w:rFonts w:ascii="Arial" w:hAnsi="Arial" w:cs="Arial"/>
          </w:rPr>
          <w:t xml:space="preserve">about </w:t>
        </w:r>
      </w:ins>
      <w:del w:id="1964" w:author="T.D. Haines" w:date="2011-05-07T16:15:00Z">
        <w:r w:rsidRPr="00567B16" w:rsidDel="00CF18F1">
          <w:rPr>
            <w:rFonts w:ascii="Arial" w:hAnsi="Arial" w:cs="Arial"/>
          </w:rPr>
          <w:delText xml:space="preserve">in </w:delText>
        </w:r>
      </w:del>
      <w:r w:rsidRPr="00567B16">
        <w:rPr>
          <w:rFonts w:ascii="Arial" w:hAnsi="Arial" w:cs="Arial"/>
        </w:rPr>
        <w:t>bringing about change in the law</w:t>
      </w:r>
      <w:del w:id="1965" w:author="T.D. Haines" w:date="2011-05-07T16:15:00Z">
        <w:r w:rsidRPr="00567B16" w:rsidDel="00CF18F1">
          <w:rPr>
            <w:rFonts w:ascii="Arial" w:hAnsi="Arial" w:cs="Arial"/>
          </w:rPr>
          <w:delText>s</w:delText>
        </w:r>
      </w:del>
      <w:ins w:id="1966" w:author="T.D. Haines" w:date="2011-05-07T16:15:00Z">
        <w:r w:rsidR="00CF18F1">
          <w:rPr>
            <w:rFonts w:ascii="Arial" w:hAnsi="Arial" w:cs="Arial"/>
          </w:rPr>
          <w:t>?</w:t>
        </w:r>
      </w:ins>
      <w:del w:id="1967" w:author="T.D. Haines" w:date="2011-05-07T16:16:00Z">
        <w:r w:rsidRPr="00567B16" w:rsidDel="00CF18F1">
          <w:rPr>
            <w:rFonts w:ascii="Arial" w:hAnsi="Arial" w:cs="Arial"/>
          </w:rPr>
          <w:delText>.</w:delText>
        </w:r>
      </w:del>
      <w:r w:rsidRPr="00567B16">
        <w:rPr>
          <w:rFonts w:ascii="Arial" w:hAnsi="Arial" w:cs="Arial"/>
        </w:rPr>
        <w:t xml:space="preserve"> In </w:t>
      </w:r>
      <w:r w:rsidR="00AB69A7">
        <w:rPr>
          <w:rFonts w:ascii="Arial" w:hAnsi="Arial" w:cs="Arial"/>
        </w:rPr>
        <w:t>order</w:t>
      </w:r>
      <w:r w:rsidRPr="00567B16">
        <w:rPr>
          <w:rFonts w:ascii="Arial" w:hAnsi="Arial" w:cs="Arial"/>
        </w:rPr>
        <w:t xml:space="preserve"> to </w:t>
      </w:r>
      <w:del w:id="1968" w:author="T.D. Haines" w:date="2011-05-07T16:17:00Z">
        <w:r w:rsidRPr="00567B16" w:rsidDel="000825DE">
          <w:rPr>
            <w:rFonts w:ascii="Arial" w:hAnsi="Arial" w:cs="Arial"/>
          </w:rPr>
          <w:delText xml:space="preserve">buy </w:delText>
        </w:r>
      </w:del>
      <w:ins w:id="1969" w:author="T.D. Haines" w:date="2011-05-07T16:17:00Z">
        <w:r w:rsidR="000825DE">
          <w:rPr>
            <w:rFonts w:ascii="Arial" w:hAnsi="Arial" w:cs="Arial"/>
          </w:rPr>
          <w:t>gain</w:t>
        </w:r>
        <w:r w:rsidR="000825DE" w:rsidRPr="00567B16">
          <w:rPr>
            <w:rFonts w:ascii="Arial" w:hAnsi="Arial" w:cs="Arial"/>
          </w:rPr>
          <w:t xml:space="preserve"> </w:t>
        </w:r>
      </w:ins>
      <w:r w:rsidRPr="00567B16">
        <w:rPr>
          <w:rFonts w:ascii="Arial" w:hAnsi="Arial" w:cs="Arial"/>
        </w:rPr>
        <w:t>traction for their Islamic rhetoric amongst the people it is essential for</w:t>
      </w:r>
      <w:r w:rsidR="00AB69A7">
        <w:rPr>
          <w:rFonts w:ascii="Arial" w:hAnsi="Arial" w:cs="Arial"/>
        </w:rPr>
        <w:t xml:space="preserve"> militants</w:t>
      </w:r>
      <w:r w:rsidRPr="00567B16">
        <w:rPr>
          <w:rFonts w:ascii="Arial" w:hAnsi="Arial" w:cs="Arial"/>
        </w:rPr>
        <w:t xml:space="preserve"> to </w:t>
      </w:r>
      <w:r w:rsidR="00AB69A7">
        <w:rPr>
          <w:rFonts w:ascii="Arial" w:hAnsi="Arial" w:cs="Arial"/>
        </w:rPr>
        <w:t xml:space="preserve">demand </w:t>
      </w:r>
      <w:r w:rsidRPr="00567B16">
        <w:rPr>
          <w:rFonts w:ascii="Arial" w:hAnsi="Arial" w:cs="Arial"/>
        </w:rPr>
        <w:t xml:space="preserve">the imposition of </w:t>
      </w:r>
      <w:proofErr w:type="spellStart"/>
      <w:r w:rsidRPr="00567B16">
        <w:rPr>
          <w:rFonts w:ascii="Arial" w:hAnsi="Arial" w:cs="Arial"/>
        </w:rPr>
        <w:t>Shariah</w:t>
      </w:r>
      <w:proofErr w:type="spellEnd"/>
      <w:r w:rsidRPr="00567B16">
        <w:rPr>
          <w:rFonts w:ascii="Arial" w:hAnsi="Arial" w:cs="Arial"/>
        </w:rPr>
        <w:t xml:space="preserve"> law. However the militants are wise enough to realize that they would not be permitted to have a law of their desire since the </w:t>
      </w:r>
      <w:r w:rsidR="004D2A6E">
        <w:rPr>
          <w:rFonts w:ascii="Arial" w:hAnsi="Arial" w:cs="Arial"/>
        </w:rPr>
        <w:t xml:space="preserve">nub </w:t>
      </w:r>
      <w:r w:rsidRPr="00567B16">
        <w:rPr>
          <w:rFonts w:ascii="Arial" w:hAnsi="Arial" w:cs="Arial"/>
        </w:rPr>
        <w:t xml:space="preserve">of the matter is that the religious elements would like to become judges </w:t>
      </w:r>
      <w:r w:rsidR="004D2A6E">
        <w:rPr>
          <w:rFonts w:ascii="Arial" w:hAnsi="Arial" w:cs="Arial"/>
        </w:rPr>
        <w:t xml:space="preserve">themselves </w:t>
      </w:r>
      <w:r w:rsidRPr="00567B16">
        <w:rPr>
          <w:rFonts w:ascii="Arial" w:hAnsi="Arial" w:cs="Arial"/>
        </w:rPr>
        <w:t xml:space="preserve">for the dispensation of </w:t>
      </w:r>
      <w:proofErr w:type="spellStart"/>
      <w:r w:rsidRPr="00567B16">
        <w:rPr>
          <w:rFonts w:ascii="Arial" w:hAnsi="Arial" w:cs="Arial"/>
        </w:rPr>
        <w:t>Shariah</w:t>
      </w:r>
      <w:proofErr w:type="spellEnd"/>
      <w:r w:rsidRPr="00567B16">
        <w:rPr>
          <w:rFonts w:ascii="Arial" w:hAnsi="Arial" w:cs="Arial"/>
        </w:rPr>
        <w:t>. Apparently</w:t>
      </w:r>
      <w:r w:rsidR="004D2A6E">
        <w:rPr>
          <w:rFonts w:ascii="Arial" w:hAnsi="Arial" w:cs="Arial"/>
        </w:rPr>
        <w:t>,</w:t>
      </w:r>
      <w:r w:rsidRPr="00567B16">
        <w:rPr>
          <w:rFonts w:ascii="Arial" w:hAnsi="Arial" w:cs="Arial"/>
        </w:rPr>
        <w:t xml:space="preserve"> it is not as much a matter of imposition of </w:t>
      </w:r>
      <w:proofErr w:type="spellStart"/>
      <w:r w:rsidRPr="00567B16">
        <w:rPr>
          <w:rFonts w:ascii="Arial" w:hAnsi="Arial" w:cs="Arial"/>
        </w:rPr>
        <w:t>Shariah</w:t>
      </w:r>
      <w:proofErr w:type="spellEnd"/>
      <w:r w:rsidRPr="00567B16">
        <w:rPr>
          <w:rFonts w:ascii="Arial" w:hAnsi="Arial" w:cs="Arial"/>
        </w:rPr>
        <w:t xml:space="preserve"> but to use its slogan for creating an economic niche. </w:t>
      </w:r>
      <w:r w:rsidR="004955CF" w:rsidRPr="00567B16">
        <w:rPr>
          <w:rFonts w:ascii="Arial" w:hAnsi="Arial" w:cs="Arial"/>
        </w:rPr>
        <w:t xml:space="preserve"> That would </w:t>
      </w:r>
      <w:r w:rsidR="004D2A6E">
        <w:rPr>
          <w:rFonts w:ascii="Arial" w:hAnsi="Arial" w:cs="Arial"/>
        </w:rPr>
        <w:t xml:space="preserve">result </w:t>
      </w:r>
      <w:r w:rsidR="004955CF" w:rsidRPr="00567B16">
        <w:rPr>
          <w:rFonts w:ascii="Arial" w:hAnsi="Arial" w:cs="Arial"/>
        </w:rPr>
        <w:t>creat</w:t>
      </w:r>
      <w:r w:rsidR="00E85409">
        <w:rPr>
          <w:rFonts w:ascii="Arial" w:hAnsi="Arial" w:cs="Arial"/>
        </w:rPr>
        <w:t xml:space="preserve">ing in </w:t>
      </w:r>
      <w:r w:rsidR="004955CF" w:rsidRPr="00567B16">
        <w:rPr>
          <w:rFonts w:ascii="Arial" w:hAnsi="Arial" w:cs="Arial"/>
        </w:rPr>
        <w:t>jobs for religious scholars.</w:t>
      </w:r>
    </w:p>
    <w:p w:rsidR="00C53EE6" w:rsidRPr="00261875" w:rsidRDefault="007E4970" w:rsidP="00261875">
      <w:pPr>
        <w:pStyle w:val="Heading1"/>
        <w:spacing w:before="0"/>
      </w:pPr>
      <w:r w:rsidRPr="00567B16">
        <w:br w:type="page"/>
      </w:r>
      <w:bookmarkStart w:id="1970" w:name="_Toc291423741"/>
      <w:r w:rsidR="00C53EE6" w:rsidRPr="00261875">
        <w:lastRenderedPageBreak/>
        <w:t xml:space="preserve">CHAPTER </w:t>
      </w:r>
      <w:r w:rsidR="00A2476C" w:rsidRPr="00261875">
        <w:t>6</w:t>
      </w:r>
      <w:bookmarkEnd w:id="1970"/>
    </w:p>
    <w:p w:rsidR="00C53EE6" w:rsidRPr="00261875" w:rsidRDefault="00AB7FA5" w:rsidP="00261875">
      <w:pPr>
        <w:pStyle w:val="Heading1"/>
        <w:spacing w:before="0"/>
      </w:pPr>
      <w:bookmarkStart w:id="1971" w:name="_Toc291423742"/>
      <w:r>
        <w:t xml:space="preserve">LAND </w:t>
      </w:r>
      <w:r w:rsidR="00261875" w:rsidRPr="00261875">
        <w:t>OWNERSHIP &amp; MILITANCY</w:t>
      </w:r>
      <w:bookmarkEnd w:id="1971"/>
    </w:p>
    <w:p w:rsidR="00C53EE6" w:rsidRPr="00567B16" w:rsidDel="00B73565" w:rsidRDefault="00C53EE6" w:rsidP="00261875">
      <w:pPr>
        <w:pStyle w:val="Heading2"/>
        <w:spacing w:before="0" w:after="120"/>
        <w:rPr>
          <w:del w:id="1972" w:author="T.D. Haines" w:date="2011-05-07T13:51:00Z"/>
          <w:rFonts w:ascii="Arial" w:hAnsi="Arial" w:cs="Arial"/>
          <w:sz w:val="24"/>
          <w:szCs w:val="24"/>
        </w:rPr>
      </w:pPr>
    </w:p>
    <w:p w:rsidR="00C53EE6" w:rsidRPr="00261875" w:rsidRDefault="00B80170" w:rsidP="00261875">
      <w:pPr>
        <w:pStyle w:val="Heading2"/>
        <w:spacing w:before="0"/>
      </w:pPr>
      <w:bookmarkStart w:id="1973" w:name="_Toc291423743"/>
      <w:r w:rsidRPr="00261875">
        <w:t>A. Introduction</w:t>
      </w:r>
      <w:bookmarkEnd w:id="1973"/>
    </w:p>
    <w:p w:rsidR="00E85409" w:rsidRDefault="00297050" w:rsidP="00567B16">
      <w:pPr>
        <w:spacing w:before="200" w:after="120" w:line="360" w:lineRule="auto"/>
        <w:jc w:val="both"/>
        <w:rPr>
          <w:rFonts w:ascii="Arial" w:hAnsi="Arial" w:cs="Arial"/>
        </w:rPr>
      </w:pPr>
      <w:ins w:id="1974" w:author="T.D. Haines" w:date="2011-04-15T22:53:00Z">
        <w:r w:rsidRPr="00445A0A">
          <w:rPr>
            <w:rFonts w:ascii="Arial" w:hAnsi="Arial" w:cs="Arial"/>
          </w:rPr>
          <w:t xml:space="preserve">.  </w:t>
        </w:r>
      </w:ins>
      <w:ins w:id="1975" w:author="T.D. Haines" w:date="2011-04-15T22:54:00Z">
        <w:r w:rsidR="00DB11F2" w:rsidRPr="00445A0A">
          <w:rPr>
            <w:rFonts w:ascii="Arial" w:hAnsi="Arial" w:cs="Arial"/>
          </w:rPr>
          <w:t>.</w:t>
        </w:r>
      </w:ins>
      <w:moveFromRangeStart w:id="1976" w:author="T.D. Haines" w:date="2011-05-07T13:40:00Z" w:name="move292538957"/>
      <w:commentRangeStart w:id="1977"/>
      <w:moveFrom w:id="1978" w:author="T.D. Haines" w:date="2011-05-07T13:40:00Z">
        <w:r w:rsidR="00A879E4" w:rsidRPr="00B46B7F" w:rsidDel="00B46B7F">
          <w:rPr>
            <w:rFonts w:ascii="Arial" w:hAnsi="Arial" w:cs="Arial"/>
          </w:rPr>
          <w:t xml:space="preserve">The households in Swat were unanimous in their response to questions related to poverty and development. Our FGDs and key informant interviews told the same tale of the failure of the State to provide services in education, health and other sectors to the people of Swat. As a result of this deficit the population of Swat was exposed to increasing </w:t>
        </w:r>
        <w:r w:rsidR="00A879E4" w:rsidRPr="00B46B7F" w:rsidDel="00B46B7F">
          <w:rPr>
            <w:rFonts w:ascii="Arial" w:hAnsi="Arial" w:cs="Arial"/>
            <w:i/>
          </w:rPr>
          <w:t xml:space="preserve">vulnerability </w:t>
        </w:r>
        <w:r w:rsidR="00A879E4" w:rsidRPr="00B46B7F" w:rsidDel="00B46B7F">
          <w:rPr>
            <w:rFonts w:ascii="Arial" w:hAnsi="Arial" w:cs="Arial"/>
          </w:rPr>
          <w:t>due to underdevelopment</w:t>
        </w:r>
        <w:r w:rsidR="00A1231F" w:rsidRPr="00567B16" w:rsidDel="00B46B7F">
          <w:rPr>
            <w:rFonts w:ascii="Arial" w:hAnsi="Arial" w:cs="Arial"/>
          </w:rPr>
          <w:t>; such vulnerability</w:t>
        </w:r>
        <w:r w:rsidR="00CD4204" w:rsidRPr="00567B16" w:rsidDel="00B46B7F">
          <w:rPr>
            <w:rFonts w:ascii="Arial" w:hAnsi="Arial" w:cs="Arial"/>
          </w:rPr>
          <w:t xml:space="preserve"> is the reverse</w:t>
        </w:r>
        <w:r w:rsidR="00A1231F" w:rsidRPr="00567B16" w:rsidDel="00B46B7F">
          <w:rPr>
            <w:rFonts w:ascii="Arial" w:hAnsi="Arial" w:cs="Arial"/>
          </w:rPr>
          <w:t xml:space="preserve"> side </w:t>
        </w:r>
        <w:r w:rsidR="002375C7" w:rsidRPr="00567B16" w:rsidDel="00B46B7F">
          <w:rPr>
            <w:rFonts w:ascii="Arial" w:hAnsi="Arial" w:cs="Arial"/>
          </w:rPr>
          <w:t xml:space="preserve">of </w:t>
        </w:r>
        <w:r w:rsidR="00CD4204" w:rsidRPr="00567B16" w:rsidDel="00B46B7F">
          <w:rPr>
            <w:rFonts w:ascii="Arial" w:hAnsi="Arial" w:cs="Arial"/>
          </w:rPr>
          <w:t xml:space="preserve">human </w:t>
        </w:r>
        <w:r w:rsidR="00CD4204" w:rsidRPr="00567B16" w:rsidDel="00B46B7F">
          <w:rPr>
            <w:rFonts w:ascii="Arial" w:hAnsi="Arial" w:cs="Arial"/>
            <w:i/>
          </w:rPr>
          <w:t>marginality.</w:t>
        </w:r>
        <w:r w:rsidR="00CD4204" w:rsidRPr="00567B16" w:rsidDel="00B46B7F">
          <w:rPr>
            <w:rFonts w:ascii="Arial" w:hAnsi="Arial" w:cs="Arial"/>
          </w:rPr>
          <w:t xml:space="preserve"> It is immaterial whether marginality is spatial or relat</w:t>
        </w:r>
        <w:r w:rsidR="00A1231F" w:rsidRPr="00567B16" w:rsidDel="00B46B7F">
          <w:rPr>
            <w:rFonts w:ascii="Arial" w:hAnsi="Arial" w:cs="Arial"/>
          </w:rPr>
          <w:t xml:space="preserve">ed to an individual; marginality </w:t>
        </w:r>
        <w:r w:rsidR="00CD4204" w:rsidRPr="00567B16" w:rsidDel="00B46B7F">
          <w:rPr>
            <w:rFonts w:ascii="Arial" w:hAnsi="Arial" w:cs="Arial"/>
          </w:rPr>
          <w:t>make</w:t>
        </w:r>
        <w:r w:rsidR="00A1231F" w:rsidRPr="00567B16" w:rsidDel="00B46B7F">
          <w:rPr>
            <w:rFonts w:ascii="Arial" w:hAnsi="Arial" w:cs="Arial"/>
          </w:rPr>
          <w:t>s</w:t>
        </w:r>
        <w:r w:rsidR="00CD4204" w:rsidRPr="00567B16" w:rsidDel="00B46B7F">
          <w:rPr>
            <w:rFonts w:ascii="Arial" w:hAnsi="Arial" w:cs="Arial"/>
          </w:rPr>
          <w:t xml:space="preserve"> any society brittle and open to fragmentation. </w:t>
        </w:r>
      </w:moveFrom>
      <w:moveFromRangeEnd w:id="1976"/>
      <w:commentRangeEnd w:id="1977"/>
      <w:r w:rsidR="007C23AB">
        <w:rPr>
          <w:rStyle w:val="CommentReference"/>
        </w:rPr>
        <w:commentReference w:id="1977"/>
      </w:r>
    </w:p>
    <w:p w:rsidR="00CD4204" w:rsidRPr="00567B16" w:rsidRDefault="002C04C7" w:rsidP="00567B16">
      <w:pPr>
        <w:spacing w:before="200" w:after="120" w:line="360" w:lineRule="auto"/>
        <w:jc w:val="both"/>
        <w:rPr>
          <w:rFonts w:ascii="Arial" w:hAnsi="Arial" w:cs="Arial"/>
        </w:rPr>
      </w:pPr>
      <w:commentRangeStart w:id="1979"/>
      <w:ins w:id="1980" w:author="T.D. Haines" w:date="2011-05-07T13:44:00Z">
        <w:r w:rsidRPr="00445A0A">
          <w:rPr>
            <w:rFonts w:ascii="Arial" w:hAnsi="Arial" w:cs="Arial"/>
          </w:rPr>
          <w:t xml:space="preserve">We </w:t>
        </w:r>
        <w:commentRangeStart w:id="1981"/>
        <w:r w:rsidRPr="00445A0A">
          <w:rPr>
            <w:rFonts w:ascii="Arial" w:hAnsi="Arial" w:cs="Arial"/>
          </w:rPr>
          <w:t>have</w:t>
        </w:r>
        <w:commentRangeEnd w:id="1981"/>
        <w:r>
          <w:rPr>
            <w:rStyle w:val="CommentReference"/>
          </w:rPr>
          <w:commentReference w:id="1981"/>
        </w:r>
        <w:r w:rsidRPr="00445A0A">
          <w:rPr>
            <w:rFonts w:ascii="Arial" w:hAnsi="Arial" w:cs="Arial"/>
          </w:rPr>
          <w:t xml:space="preserve"> established that poverty in Swat contributed to the rise of militancy</w:t>
        </w:r>
        <w:r>
          <w:rPr>
            <w:rFonts w:ascii="Arial" w:hAnsi="Arial" w:cs="Arial"/>
          </w:rPr>
          <w:t xml:space="preserve">. </w:t>
        </w:r>
      </w:ins>
      <w:ins w:id="1982" w:author="T.D. Haines" w:date="2011-05-07T16:17:00Z">
        <w:r w:rsidR="00860484">
          <w:rPr>
            <w:rFonts w:ascii="Arial" w:hAnsi="Arial" w:cs="Arial"/>
          </w:rPr>
          <w:t>P</w:t>
        </w:r>
      </w:ins>
      <w:del w:id="1983" w:author="T.D. Haines" w:date="2011-05-07T16:17:00Z">
        <w:r w:rsidR="00CD4204" w:rsidRPr="00567B16" w:rsidDel="00860484">
          <w:rPr>
            <w:rFonts w:ascii="Arial" w:hAnsi="Arial" w:cs="Arial"/>
          </w:rPr>
          <w:delText xml:space="preserve">Swat </w:delText>
        </w:r>
      </w:del>
      <w:del w:id="1984" w:author="T.D. Haines" w:date="2011-05-07T13:41:00Z">
        <w:r w:rsidR="00CD4204" w:rsidRPr="00567B16" w:rsidDel="00830330">
          <w:rPr>
            <w:rFonts w:ascii="Arial" w:hAnsi="Arial" w:cs="Arial"/>
          </w:rPr>
          <w:delText>as note</w:delText>
        </w:r>
        <w:r w:rsidR="00E85409" w:rsidDel="00830330">
          <w:rPr>
            <w:rFonts w:ascii="Arial" w:hAnsi="Arial" w:cs="Arial"/>
          </w:rPr>
          <w:delText>d</w:delText>
        </w:r>
        <w:r w:rsidR="00CD4204" w:rsidRPr="00567B16" w:rsidDel="00830330">
          <w:rPr>
            <w:rFonts w:ascii="Arial" w:hAnsi="Arial" w:cs="Arial"/>
          </w:rPr>
          <w:delText xml:space="preserve"> is an example where </w:delText>
        </w:r>
      </w:del>
      <w:ins w:id="1985" w:author="T.D. Haines" w:date="2011-05-07T13:43:00Z">
        <w:r w:rsidR="00AA5026">
          <w:rPr>
            <w:rFonts w:ascii="Arial" w:hAnsi="Arial" w:cs="Arial"/>
          </w:rPr>
          <w:t xml:space="preserve">overty </w:t>
        </w:r>
        <w:r w:rsidR="00B07024">
          <w:rPr>
            <w:rFonts w:ascii="Arial" w:hAnsi="Arial" w:cs="Arial"/>
          </w:rPr>
          <w:t xml:space="preserve">drove the </w:t>
        </w:r>
      </w:ins>
      <w:del w:id="1986" w:author="T.D. Haines" w:date="2011-05-07T13:43:00Z">
        <w:r w:rsidR="00CD4204" w:rsidRPr="00567B16" w:rsidDel="00B07024">
          <w:rPr>
            <w:rFonts w:ascii="Arial" w:hAnsi="Arial" w:cs="Arial"/>
          </w:rPr>
          <w:delText xml:space="preserve">both </w:delText>
        </w:r>
      </w:del>
      <w:r w:rsidR="00CD4204" w:rsidRPr="00567B16">
        <w:rPr>
          <w:rFonts w:ascii="Arial" w:hAnsi="Arial" w:cs="Arial"/>
        </w:rPr>
        <w:t xml:space="preserve">human and spatial marginality </w:t>
      </w:r>
      <w:ins w:id="1987" w:author="T.D. Haines" w:date="2011-05-07T13:43:00Z">
        <w:r w:rsidR="00B07024">
          <w:rPr>
            <w:rFonts w:ascii="Arial" w:hAnsi="Arial" w:cs="Arial"/>
          </w:rPr>
          <w:t xml:space="preserve">that </w:t>
        </w:r>
      </w:ins>
      <w:del w:id="1988" w:author="T.D. Haines" w:date="2011-05-07T13:43:00Z">
        <w:r w:rsidR="00CD4204" w:rsidRPr="00567B16" w:rsidDel="00B07024">
          <w:rPr>
            <w:rFonts w:ascii="Arial" w:hAnsi="Arial" w:cs="Arial"/>
          </w:rPr>
          <w:delText>coincided and</w:delText>
        </w:r>
        <w:r w:rsidR="00A1231F" w:rsidRPr="00567B16" w:rsidDel="00B07024">
          <w:rPr>
            <w:rFonts w:ascii="Arial" w:hAnsi="Arial" w:cs="Arial"/>
          </w:rPr>
          <w:delText xml:space="preserve"> </w:delText>
        </w:r>
      </w:del>
      <w:r w:rsidR="00A1231F" w:rsidRPr="00567B16">
        <w:rPr>
          <w:rFonts w:ascii="Arial" w:hAnsi="Arial" w:cs="Arial"/>
        </w:rPr>
        <w:t xml:space="preserve">resulted in the creation of the necessary conditions </w:t>
      </w:r>
      <w:r w:rsidR="002E69AF" w:rsidRPr="00567B16">
        <w:rPr>
          <w:rFonts w:ascii="Arial" w:hAnsi="Arial" w:cs="Arial"/>
        </w:rPr>
        <w:t>for the breakdown of the system</w:t>
      </w:r>
      <w:r w:rsidR="00A1231F" w:rsidRPr="00567B16">
        <w:rPr>
          <w:rFonts w:ascii="Arial" w:hAnsi="Arial" w:cs="Arial"/>
        </w:rPr>
        <w:t>. This did not happen overnight</w:t>
      </w:r>
      <w:r w:rsidR="00E85409">
        <w:rPr>
          <w:rFonts w:ascii="Arial" w:hAnsi="Arial" w:cs="Arial"/>
        </w:rPr>
        <w:t>,</w:t>
      </w:r>
      <w:r w:rsidR="00A1231F" w:rsidRPr="00567B16">
        <w:rPr>
          <w:rFonts w:ascii="Arial" w:hAnsi="Arial" w:cs="Arial"/>
        </w:rPr>
        <w:t xml:space="preserve"> but was </w:t>
      </w:r>
      <w:r w:rsidR="00E85409">
        <w:rPr>
          <w:rFonts w:ascii="Arial" w:hAnsi="Arial" w:cs="Arial"/>
        </w:rPr>
        <w:t xml:space="preserve">a slow process </w:t>
      </w:r>
      <w:r w:rsidR="00A1231F" w:rsidRPr="00567B16">
        <w:rPr>
          <w:rFonts w:ascii="Arial" w:hAnsi="Arial" w:cs="Arial"/>
        </w:rPr>
        <w:t>that came into being</w:t>
      </w:r>
      <w:r w:rsidR="00CD4204" w:rsidRPr="00567B16">
        <w:rPr>
          <w:rFonts w:ascii="Arial" w:hAnsi="Arial" w:cs="Arial"/>
        </w:rPr>
        <w:t xml:space="preserve"> </w:t>
      </w:r>
      <w:r w:rsidR="00E85409">
        <w:rPr>
          <w:rFonts w:ascii="Arial" w:hAnsi="Arial" w:cs="Arial"/>
        </w:rPr>
        <w:t xml:space="preserve">as </w:t>
      </w:r>
      <w:r w:rsidR="00A1231F" w:rsidRPr="00567B16">
        <w:rPr>
          <w:rFonts w:ascii="Arial" w:hAnsi="Arial" w:cs="Arial"/>
        </w:rPr>
        <w:t xml:space="preserve">many </w:t>
      </w:r>
      <w:r w:rsidR="00CD4204" w:rsidRPr="00567B16">
        <w:rPr>
          <w:rFonts w:ascii="Arial" w:hAnsi="Arial" w:cs="Arial"/>
        </w:rPr>
        <w:t>centuries before Swat was merged in 1969</w:t>
      </w:r>
      <w:r w:rsidR="00E85409">
        <w:rPr>
          <w:rFonts w:ascii="Arial" w:hAnsi="Arial" w:cs="Arial"/>
        </w:rPr>
        <w:t>,</w:t>
      </w:r>
      <w:r w:rsidR="00A1231F" w:rsidRPr="00567B16">
        <w:rPr>
          <w:rFonts w:ascii="Arial" w:hAnsi="Arial" w:cs="Arial"/>
        </w:rPr>
        <w:t xml:space="preserve"> into Pakistan</w:t>
      </w:r>
      <w:r w:rsidR="00CD4204" w:rsidRPr="00567B16">
        <w:rPr>
          <w:rFonts w:ascii="Arial" w:hAnsi="Arial" w:cs="Arial"/>
        </w:rPr>
        <w:t xml:space="preserve">. </w:t>
      </w:r>
      <w:r w:rsidR="002375C7" w:rsidRPr="00567B16">
        <w:rPr>
          <w:rFonts w:ascii="Arial" w:hAnsi="Arial" w:cs="Arial"/>
        </w:rPr>
        <w:t>Subsequently</w:t>
      </w:r>
      <w:ins w:id="1989" w:author="T.D. Haines" w:date="2011-05-07T13:41:00Z">
        <w:r w:rsidR="00F80292">
          <w:rPr>
            <w:rFonts w:ascii="Arial" w:hAnsi="Arial" w:cs="Arial"/>
          </w:rPr>
          <w:t>,</w:t>
        </w:r>
      </w:ins>
      <w:r w:rsidR="002375C7" w:rsidRPr="00567B16">
        <w:rPr>
          <w:rFonts w:ascii="Arial" w:hAnsi="Arial" w:cs="Arial"/>
        </w:rPr>
        <w:t xml:space="preserve"> due to poor </w:t>
      </w:r>
      <w:del w:id="1990" w:author="T.D. Haines" w:date="2011-05-07T16:50:00Z">
        <w:r w:rsidR="002375C7" w:rsidRPr="00567B16" w:rsidDel="00DF4CC7">
          <w:rPr>
            <w:rFonts w:ascii="Arial" w:hAnsi="Arial" w:cs="Arial"/>
          </w:rPr>
          <w:delText>managemen</w:delText>
        </w:r>
      </w:del>
      <w:del w:id="1991" w:author="T.D. Haines" w:date="2011-05-07T13:42:00Z">
        <w:r w:rsidR="002375C7" w:rsidRPr="00567B16" w:rsidDel="00F80292">
          <w:rPr>
            <w:rFonts w:ascii="Arial" w:hAnsi="Arial" w:cs="Arial"/>
          </w:rPr>
          <w:delText>t</w:delText>
        </w:r>
      </w:del>
      <w:del w:id="1992" w:author="T.D. Haines" w:date="2011-05-07T16:50:00Z">
        <w:r w:rsidR="002375C7" w:rsidRPr="00567B16" w:rsidDel="00DF4CC7">
          <w:rPr>
            <w:rFonts w:ascii="Arial" w:hAnsi="Arial" w:cs="Arial"/>
          </w:rPr>
          <w:delText>s</w:delText>
        </w:r>
      </w:del>
      <w:ins w:id="1993" w:author="T.D. Haines" w:date="2011-05-07T16:50:00Z">
        <w:r w:rsidR="00DF4CC7" w:rsidRPr="00567B16">
          <w:rPr>
            <w:rFonts w:ascii="Arial" w:hAnsi="Arial" w:cs="Arial"/>
          </w:rPr>
          <w:t>management</w:t>
        </w:r>
      </w:ins>
      <w:r w:rsidR="002375C7" w:rsidRPr="00567B16">
        <w:rPr>
          <w:rFonts w:ascii="Arial" w:hAnsi="Arial" w:cs="Arial"/>
        </w:rPr>
        <w:t xml:space="preserve"> of policies</w:t>
      </w:r>
      <w:ins w:id="1994" w:author="T.D. Haines" w:date="2011-05-07T13:42:00Z">
        <w:r w:rsidR="00F80292">
          <w:rPr>
            <w:rFonts w:ascii="Arial" w:hAnsi="Arial" w:cs="Arial"/>
          </w:rPr>
          <w:t>,</w:t>
        </w:r>
      </w:ins>
      <w:r w:rsidR="002375C7" w:rsidRPr="00567B16">
        <w:rPr>
          <w:rFonts w:ascii="Arial" w:hAnsi="Arial" w:cs="Arial"/>
        </w:rPr>
        <w:t xml:space="preserve"> Swat was deprive</w:t>
      </w:r>
      <w:r w:rsidR="00276091">
        <w:rPr>
          <w:rFonts w:ascii="Arial" w:hAnsi="Arial" w:cs="Arial"/>
        </w:rPr>
        <w:t>d</w:t>
      </w:r>
      <w:r w:rsidR="002375C7" w:rsidRPr="00567B16">
        <w:rPr>
          <w:rFonts w:ascii="Arial" w:hAnsi="Arial" w:cs="Arial"/>
        </w:rPr>
        <w:t xml:space="preserve"> of developing her </w:t>
      </w:r>
      <w:r w:rsidR="00276091">
        <w:rPr>
          <w:rFonts w:ascii="Arial" w:hAnsi="Arial" w:cs="Arial"/>
        </w:rPr>
        <w:t xml:space="preserve">full </w:t>
      </w:r>
      <w:r w:rsidR="002375C7" w:rsidRPr="00567B16">
        <w:rPr>
          <w:rFonts w:ascii="Arial" w:hAnsi="Arial" w:cs="Arial"/>
        </w:rPr>
        <w:t xml:space="preserve">potential. </w:t>
      </w:r>
      <w:ins w:id="1995" w:author="T.D. Haines" w:date="2011-05-07T13:43:00Z">
        <w:r w:rsidR="003A65AE">
          <w:rPr>
            <w:rFonts w:ascii="Arial" w:hAnsi="Arial" w:cs="Arial"/>
          </w:rPr>
          <w:t xml:space="preserve">Why, though, has poverty been such a problem in Swat? </w:t>
        </w:r>
      </w:ins>
      <w:r w:rsidR="002375C7" w:rsidRPr="00567B16">
        <w:rPr>
          <w:rFonts w:ascii="Arial" w:hAnsi="Arial" w:cs="Arial"/>
        </w:rPr>
        <w:t>We now examine the role of the lack of land asset</w:t>
      </w:r>
      <w:ins w:id="1996" w:author="T.D. Haines" w:date="2011-05-07T13:42:00Z">
        <w:r w:rsidR="008D498F">
          <w:rPr>
            <w:rFonts w:ascii="Arial" w:hAnsi="Arial" w:cs="Arial"/>
          </w:rPr>
          <w:t>s</w:t>
        </w:r>
      </w:ins>
      <w:r w:rsidR="002375C7" w:rsidRPr="00567B16">
        <w:rPr>
          <w:rFonts w:ascii="Arial" w:hAnsi="Arial" w:cs="Arial"/>
        </w:rPr>
        <w:t xml:space="preserve"> as a basic </w:t>
      </w:r>
      <w:r w:rsidR="00276091">
        <w:rPr>
          <w:rFonts w:ascii="Arial" w:hAnsi="Arial" w:cs="Arial"/>
        </w:rPr>
        <w:t xml:space="preserve">reason for the </w:t>
      </w:r>
      <w:r w:rsidR="002375C7" w:rsidRPr="00567B16">
        <w:rPr>
          <w:rFonts w:ascii="Arial" w:hAnsi="Arial" w:cs="Arial"/>
        </w:rPr>
        <w:t>impoverishment of a large population</w:t>
      </w:r>
      <w:ins w:id="1997" w:author="T.D. Haines" w:date="2011-05-07T13:43:00Z">
        <w:r w:rsidR="00402C31">
          <w:rPr>
            <w:rFonts w:ascii="Arial" w:hAnsi="Arial" w:cs="Arial"/>
          </w:rPr>
          <w:t xml:space="preserve">, in order to better understand the </w:t>
        </w:r>
      </w:ins>
      <w:ins w:id="1998" w:author="T.D. Haines" w:date="2011-05-07T13:44:00Z">
        <w:r w:rsidR="00612E5E">
          <w:rPr>
            <w:rFonts w:ascii="Arial" w:hAnsi="Arial" w:cs="Arial"/>
          </w:rPr>
          <w:t>reasons for the growth of Jihadism in the area</w:t>
        </w:r>
        <w:commentRangeEnd w:id="1979"/>
        <w:r w:rsidR="00612E5E">
          <w:rPr>
            <w:rStyle w:val="CommentReference"/>
          </w:rPr>
          <w:commentReference w:id="1979"/>
        </w:r>
      </w:ins>
      <w:r w:rsidR="002375C7" w:rsidRPr="00567B16">
        <w:rPr>
          <w:rFonts w:ascii="Arial" w:hAnsi="Arial" w:cs="Arial"/>
        </w:rPr>
        <w:t>.</w:t>
      </w:r>
    </w:p>
    <w:p w:rsidR="00CD4204" w:rsidRPr="00D97BF7" w:rsidRDefault="00B80170" w:rsidP="00D97BF7">
      <w:pPr>
        <w:pStyle w:val="Heading2"/>
      </w:pPr>
      <w:bookmarkStart w:id="1999" w:name="_Toc291423744"/>
      <w:r w:rsidRPr="00D97BF7">
        <w:t xml:space="preserve">B. </w:t>
      </w:r>
      <w:commentRangeStart w:id="2000"/>
      <w:del w:id="2001" w:author="T.D. Haines" w:date="2011-05-07T14:01:00Z">
        <w:r w:rsidRPr="00D97BF7" w:rsidDel="007074B2">
          <w:delText>The</w:delText>
        </w:r>
      </w:del>
      <w:ins w:id="2002" w:author="T.D. Haines" w:date="2011-05-07T14:02:00Z">
        <w:r w:rsidR="007074B2">
          <w:t>Background</w:t>
        </w:r>
      </w:ins>
      <w:del w:id="2003" w:author="T.D. Haines" w:date="2011-05-07T14:01:00Z">
        <w:r w:rsidRPr="00D97BF7" w:rsidDel="007074B2">
          <w:delText xml:space="preserve"> centrality</w:delText>
        </w:r>
      </w:del>
      <w:r w:rsidRPr="00D97BF7">
        <w:t xml:space="preserve"> of</w:t>
      </w:r>
      <w:ins w:id="2004" w:author="T.D. Haines" w:date="2011-04-23T17:35:00Z">
        <w:r w:rsidR="00454818">
          <w:t xml:space="preserve"> the</w:t>
        </w:r>
      </w:ins>
      <w:r w:rsidRPr="00D97BF7">
        <w:t xml:space="preserve"> land issue in s</w:t>
      </w:r>
      <w:commentRangeEnd w:id="2000"/>
      <w:r w:rsidR="007074B2">
        <w:rPr>
          <w:rStyle w:val="CommentReference"/>
          <w:rFonts w:ascii="Times New Roman" w:hAnsi="Times New Roman"/>
          <w:b w:val="0"/>
          <w:bCs w:val="0"/>
          <w:color w:val="auto"/>
        </w:rPr>
        <w:commentReference w:id="2000"/>
      </w:r>
      <w:r w:rsidRPr="00D97BF7">
        <w:t>wat</w:t>
      </w:r>
      <w:bookmarkEnd w:id="1999"/>
    </w:p>
    <w:p w:rsidR="00CD4204" w:rsidRPr="00567B16" w:rsidRDefault="00CD4204" w:rsidP="00567B16">
      <w:pPr>
        <w:spacing w:before="200" w:after="120" w:line="360" w:lineRule="auto"/>
        <w:jc w:val="both"/>
        <w:rPr>
          <w:rFonts w:ascii="Arial" w:hAnsi="Arial" w:cs="Arial"/>
        </w:rPr>
      </w:pPr>
      <w:del w:id="2005" w:author="T.D. Haines" w:date="2011-05-07T13:56:00Z">
        <w:r w:rsidRPr="00567B16" w:rsidDel="008745F8">
          <w:rPr>
            <w:rFonts w:ascii="Arial" w:hAnsi="Arial" w:cs="Arial"/>
          </w:rPr>
          <w:delText xml:space="preserve">Swat has a unique background and if we want to understand </w:delText>
        </w:r>
      </w:del>
      <w:del w:id="2006" w:author="T.D. Haines" w:date="2011-04-23T17:35:00Z">
        <w:r w:rsidRPr="00567B16" w:rsidDel="0095767F">
          <w:rPr>
            <w:rFonts w:ascii="Arial" w:hAnsi="Arial" w:cs="Arial"/>
          </w:rPr>
          <w:delText xml:space="preserve">the reason </w:delText>
        </w:r>
      </w:del>
      <w:del w:id="2007" w:author="T.D. Haines" w:date="2011-05-07T13:56:00Z">
        <w:r w:rsidRPr="00567B16" w:rsidDel="008745F8">
          <w:rPr>
            <w:rFonts w:ascii="Arial" w:hAnsi="Arial" w:cs="Arial"/>
          </w:rPr>
          <w:delText>why movements anchored within a religious narrative find space and followers in this region</w:delText>
        </w:r>
      </w:del>
      <w:del w:id="2008" w:author="T.D. Haines" w:date="2011-04-23T17:35:00Z">
        <w:r w:rsidR="00A1231F" w:rsidRPr="00567B16" w:rsidDel="000578D6">
          <w:rPr>
            <w:rFonts w:ascii="Arial" w:hAnsi="Arial" w:cs="Arial"/>
          </w:rPr>
          <w:delText xml:space="preserve"> of Mal</w:delText>
        </w:r>
        <w:r w:rsidR="00346862" w:rsidRPr="00567B16" w:rsidDel="000578D6">
          <w:rPr>
            <w:rFonts w:ascii="Arial" w:hAnsi="Arial" w:cs="Arial"/>
          </w:rPr>
          <w:delText>a</w:delText>
        </w:r>
        <w:r w:rsidR="00A1231F" w:rsidRPr="00567B16" w:rsidDel="000578D6">
          <w:rPr>
            <w:rFonts w:ascii="Arial" w:hAnsi="Arial" w:cs="Arial"/>
          </w:rPr>
          <w:delText>kand</w:delText>
        </w:r>
      </w:del>
      <w:del w:id="2009" w:author="T.D. Haines" w:date="2011-05-07T13:56:00Z">
        <w:r w:rsidRPr="00567B16" w:rsidDel="008745F8">
          <w:rPr>
            <w:rFonts w:ascii="Arial" w:hAnsi="Arial" w:cs="Arial"/>
          </w:rPr>
          <w:delText xml:space="preserve">, one has </w:delText>
        </w:r>
      </w:del>
      <w:del w:id="2010" w:author="T.D. Haines" w:date="2011-04-15T22:18:00Z">
        <w:r w:rsidRPr="00567B16" w:rsidDel="00EB3EAA">
          <w:rPr>
            <w:rFonts w:ascii="Arial" w:hAnsi="Arial" w:cs="Arial"/>
          </w:rPr>
          <w:delText xml:space="preserve">only </w:delText>
        </w:r>
      </w:del>
      <w:del w:id="2011" w:author="T.D. Haines" w:date="2011-05-07T13:56:00Z">
        <w:r w:rsidRPr="00567B16" w:rsidDel="008745F8">
          <w:rPr>
            <w:rFonts w:ascii="Arial" w:hAnsi="Arial" w:cs="Arial"/>
          </w:rPr>
          <w:delText xml:space="preserve">to </w:delText>
        </w:r>
        <w:r w:rsidR="00276091" w:rsidDel="008745F8">
          <w:rPr>
            <w:rFonts w:ascii="Arial" w:hAnsi="Arial" w:cs="Arial"/>
          </w:rPr>
          <w:delText xml:space="preserve">study </w:delText>
        </w:r>
        <w:r w:rsidRPr="00567B16" w:rsidDel="008745F8">
          <w:rPr>
            <w:rFonts w:ascii="Arial" w:hAnsi="Arial" w:cs="Arial"/>
          </w:rPr>
          <w:delText>its history</w:delText>
        </w:r>
      </w:del>
      <w:del w:id="2012" w:author="T.D. Haines" w:date="2011-05-07T16:18:00Z">
        <w:r w:rsidRPr="00567B16" w:rsidDel="00860484">
          <w:rPr>
            <w:rFonts w:ascii="Arial" w:hAnsi="Arial" w:cs="Arial"/>
          </w:rPr>
          <w:delText xml:space="preserve">. </w:delText>
        </w:r>
      </w:del>
      <w:ins w:id="2013" w:author="T.D. Haines" w:date="2011-05-07T13:57:00Z">
        <w:r w:rsidR="001D35E8">
          <w:rPr>
            <w:rFonts w:ascii="Arial" w:hAnsi="Arial" w:cs="Arial"/>
          </w:rPr>
          <w:t xml:space="preserve">The land issue in Swat is rooted in the history of immigration and forcible population displacement in </w:t>
        </w:r>
      </w:ins>
      <w:ins w:id="2014" w:author="T.D. Haines" w:date="2011-05-07T13:58:00Z">
        <w:r w:rsidR="00691364">
          <w:rPr>
            <w:rFonts w:ascii="Arial" w:hAnsi="Arial" w:cs="Arial"/>
          </w:rPr>
          <w:t xml:space="preserve">the area. </w:t>
        </w:r>
      </w:ins>
      <w:r w:rsidRPr="00567B16">
        <w:rPr>
          <w:rFonts w:ascii="Arial" w:hAnsi="Arial" w:cs="Arial"/>
        </w:rPr>
        <w:t xml:space="preserve">In the </w:t>
      </w:r>
      <w:del w:id="2015" w:author="T.D. Haines" w:date="2011-04-15T22:20:00Z">
        <w:r w:rsidRPr="00567B16" w:rsidDel="00440C70">
          <w:rPr>
            <w:rFonts w:ascii="Arial" w:hAnsi="Arial" w:cs="Arial"/>
          </w:rPr>
          <w:delText>last decade of the</w:delText>
        </w:r>
      </w:del>
      <w:ins w:id="2016" w:author="T.D. Haines" w:date="2011-04-15T22:20:00Z">
        <w:r w:rsidR="00440C70">
          <w:rPr>
            <w:rFonts w:ascii="Arial" w:hAnsi="Arial" w:cs="Arial"/>
          </w:rPr>
          <w:t>late</w:t>
        </w:r>
      </w:ins>
      <w:r w:rsidRPr="00567B16">
        <w:rPr>
          <w:rFonts w:ascii="Arial" w:hAnsi="Arial" w:cs="Arial"/>
        </w:rPr>
        <w:t xml:space="preserve"> fifteenth century, Swat was in </w:t>
      </w:r>
      <w:r w:rsidR="002375C7" w:rsidRPr="00567B16">
        <w:rPr>
          <w:rFonts w:ascii="Arial" w:hAnsi="Arial" w:cs="Arial"/>
        </w:rPr>
        <w:t xml:space="preserve">the </w:t>
      </w:r>
      <w:r w:rsidRPr="00567B16">
        <w:rPr>
          <w:rFonts w:ascii="Arial" w:hAnsi="Arial" w:cs="Arial"/>
        </w:rPr>
        <w:t>possession of</w:t>
      </w:r>
      <w:r w:rsidR="00346862" w:rsidRPr="00567B16">
        <w:rPr>
          <w:rFonts w:ascii="Arial" w:hAnsi="Arial" w:cs="Arial"/>
        </w:rPr>
        <w:t xml:space="preserve"> a mixed race of people</w:t>
      </w:r>
      <w:r w:rsidRPr="00567B16">
        <w:rPr>
          <w:rFonts w:ascii="Arial" w:hAnsi="Arial" w:cs="Arial"/>
        </w:rPr>
        <w:t xml:space="preserve"> who were loosely called the Swati Pakhtuns</w:t>
      </w:r>
      <w:del w:id="2017" w:author="T.D. Haines" w:date="2011-05-07T16:18:00Z">
        <w:r w:rsidRPr="00567B16" w:rsidDel="00860484">
          <w:rPr>
            <w:rFonts w:ascii="Arial" w:hAnsi="Arial" w:cs="Arial"/>
          </w:rPr>
          <w:delText xml:space="preserve">. There is no genealogical classification of this </w:delText>
        </w:r>
        <w:r w:rsidR="00276091" w:rsidDel="00860484">
          <w:rPr>
            <w:rFonts w:ascii="Arial" w:hAnsi="Arial" w:cs="Arial"/>
          </w:rPr>
          <w:delText>population</w:delText>
        </w:r>
        <w:r w:rsidRPr="00567B16" w:rsidDel="00860484">
          <w:rPr>
            <w:rFonts w:ascii="Arial" w:hAnsi="Arial" w:cs="Arial"/>
          </w:rPr>
          <w:delText xml:space="preserve"> except the fact that it was the name given to the people of Swat who dwelt there since </w:delText>
        </w:r>
        <w:r w:rsidR="00A1231F" w:rsidRPr="00567B16" w:rsidDel="00860484">
          <w:rPr>
            <w:rFonts w:ascii="Arial" w:hAnsi="Arial" w:cs="Arial"/>
          </w:rPr>
          <w:delText xml:space="preserve">time </w:delText>
        </w:r>
        <w:r w:rsidR="00B6120F" w:rsidRPr="00567B16" w:rsidDel="00860484">
          <w:rPr>
            <w:rFonts w:ascii="Arial" w:hAnsi="Arial" w:cs="Arial"/>
          </w:rPr>
          <w:delText>immemorial</w:delText>
        </w:r>
      </w:del>
      <w:r w:rsidRPr="00567B16">
        <w:rPr>
          <w:rFonts w:ascii="Arial" w:hAnsi="Arial" w:cs="Arial"/>
        </w:rPr>
        <w:t xml:space="preserve">. </w:t>
      </w:r>
      <w:r w:rsidR="00B6120F" w:rsidRPr="00567B16">
        <w:rPr>
          <w:rFonts w:ascii="Arial" w:hAnsi="Arial" w:cs="Arial"/>
        </w:rPr>
        <w:t xml:space="preserve"> These people </w:t>
      </w:r>
      <w:r w:rsidRPr="00567B16">
        <w:rPr>
          <w:rFonts w:ascii="Arial" w:hAnsi="Arial" w:cs="Arial"/>
        </w:rPr>
        <w:t xml:space="preserve">had over </w:t>
      </w:r>
      <w:r w:rsidR="00B6120F" w:rsidRPr="00567B16">
        <w:rPr>
          <w:rFonts w:ascii="Arial" w:hAnsi="Arial" w:cs="Arial"/>
        </w:rPr>
        <w:t>centuries</w:t>
      </w:r>
      <w:r w:rsidRPr="00567B16">
        <w:rPr>
          <w:rFonts w:ascii="Arial" w:hAnsi="Arial" w:cs="Arial"/>
        </w:rPr>
        <w:t xml:space="preserve"> integrated into the regional gene</w:t>
      </w:r>
      <w:del w:id="2018" w:author="T.D. Haines" w:date="2011-05-07T16:18:00Z">
        <w:r w:rsidRPr="00567B16" w:rsidDel="005C2F12">
          <w:rPr>
            <w:rFonts w:ascii="Arial" w:hAnsi="Arial" w:cs="Arial"/>
          </w:rPr>
          <w:delText xml:space="preserve"> pool that </w:delText>
        </w:r>
        <w:r w:rsidRPr="00567B16" w:rsidDel="005C2F12">
          <w:rPr>
            <w:rFonts w:ascii="Arial" w:hAnsi="Arial" w:cs="Arial"/>
          </w:rPr>
          <w:lastRenderedPageBreak/>
          <w:delText>can be l</w:delText>
        </w:r>
        <w:r w:rsidR="00B6120F" w:rsidRPr="00567B16" w:rsidDel="005C2F12">
          <w:rPr>
            <w:rFonts w:ascii="Arial" w:hAnsi="Arial" w:cs="Arial"/>
          </w:rPr>
          <w:delText xml:space="preserve">oosely characterized as Pakhtun and </w:delText>
        </w:r>
        <w:r w:rsidRPr="00567B16" w:rsidDel="005C2F12">
          <w:rPr>
            <w:rFonts w:ascii="Arial" w:hAnsi="Arial" w:cs="Arial"/>
          </w:rPr>
          <w:delText xml:space="preserve">contained </w:delText>
        </w:r>
        <w:r w:rsidR="002375C7" w:rsidRPr="00567B16" w:rsidDel="005C2F12">
          <w:rPr>
            <w:rFonts w:ascii="Arial" w:hAnsi="Arial" w:cs="Arial"/>
          </w:rPr>
          <w:delText xml:space="preserve">a </w:delText>
        </w:r>
        <w:r w:rsidRPr="00567B16" w:rsidDel="005C2F12">
          <w:rPr>
            <w:rFonts w:ascii="Arial" w:hAnsi="Arial" w:cs="Arial"/>
          </w:rPr>
          <w:delText>sprinkling of</w:delText>
        </w:r>
        <w:r w:rsidR="00B6120F" w:rsidRPr="00567B16" w:rsidDel="005C2F12">
          <w:rPr>
            <w:rFonts w:ascii="Arial" w:hAnsi="Arial" w:cs="Arial"/>
          </w:rPr>
          <w:delText xml:space="preserve"> other</w:delText>
        </w:r>
        <w:r w:rsidRPr="00567B16" w:rsidDel="005C2F12">
          <w:rPr>
            <w:rFonts w:ascii="Arial" w:hAnsi="Arial" w:cs="Arial"/>
          </w:rPr>
          <w:delText xml:space="preserve"> races inhabiting this part of </w:delText>
        </w:r>
        <w:r w:rsidR="00276091" w:rsidDel="005C2F12">
          <w:rPr>
            <w:rFonts w:ascii="Arial" w:hAnsi="Arial" w:cs="Arial"/>
          </w:rPr>
          <w:delText xml:space="preserve">the </w:delText>
        </w:r>
        <w:r w:rsidRPr="00567B16" w:rsidDel="005C2F12">
          <w:rPr>
            <w:rFonts w:ascii="Arial" w:hAnsi="Arial" w:cs="Arial"/>
          </w:rPr>
          <w:delText>North West Indian Sub-Continent</w:delText>
        </w:r>
      </w:del>
      <w:ins w:id="2019" w:author="T.D. Haines" w:date="2011-05-07T16:18:00Z">
        <w:r w:rsidR="005C2F12">
          <w:rPr>
            <w:rFonts w:ascii="Arial" w:hAnsi="Arial" w:cs="Arial"/>
          </w:rPr>
          <w:t xml:space="preserve"> pool</w:t>
        </w:r>
      </w:ins>
      <w:r w:rsidRPr="00567B16">
        <w:rPr>
          <w:rFonts w:ascii="Arial" w:hAnsi="Arial" w:cs="Arial"/>
        </w:rPr>
        <w:t xml:space="preserve">. </w:t>
      </w:r>
    </w:p>
    <w:p w:rsidR="00CD4204" w:rsidRPr="00567B16" w:rsidRDefault="00B6120F" w:rsidP="00567B16">
      <w:pPr>
        <w:spacing w:before="200" w:after="120" w:line="360" w:lineRule="auto"/>
        <w:jc w:val="both"/>
        <w:rPr>
          <w:rFonts w:ascii="Arial" w:hAnsi="Arial" w:cs="Arial"/>
        </w:rPr>
      </w:pPr>
      <w:del w:id="2020" w:author="T.D. Haines" w:date="2011-05-07T16:19:00Z">
        <w:r w:rsidRPr="00567B16" w:rsidDel="00C05A52">
          <w:rPr>
            <w:rFonts w:ascii="Arial" w:hAnsi="Arial" w:cs="Arial"/>
          </w:rPr>
          <w:delText>I</w:delText>
        </w:r>
        <w:r w:rsidR="00CD4204" w:rsidRPr="00567B16" w:rsidDel="00C05A52">
          <w:rPr>
            <w:rFonts w:ascii="Arial" w:hAnsi="Arial" w:cs="Arial"/>
          </w:rPr>
          <w:delText xml:space="preserve">n 1480, Sultān Uwais was the chief ruler of Swat. </w:delText>
        </w:r>
      </w:del>
      <w:del w:id="2021" w:author="T.D. Haines" w:date="2011-05-07T13:59:00Z">
        <w:r w:rsidR="00CD4204" w:rsidRPr="00567B16" w:rsidDel="00B84B29">
          <w:rPr>
            <w:rFonts w:ascii="Arial" w:hAnsi="Arial" w:cs="Arial"/>
          </w:rPr>
          <w:delText>The</w:delText>
        </w:r>
      </w:del>
      <w:ins w:id="2022" w:author="T.D. Haines" w:date="2011-04-15T22:19:00Z">
        <w:r w:rsidR="00E3319D">
          <w:rPr>
            <w:rFonts w:ascii="Arial" w:hAnsi="Arial" w:cs="Arial"/>
          </w:rPr>
          <w:t>A group called the</w:t>
        </w:r>
      </w:ins>
      <w:r w:rsidR="00CD4204" w:rsidRPr="00567B16">
        <w:rPr>
          <w:rFonts w:ascii="Arial" w:hAnsi="Arial" w:cs="Arial"/>
        </w:rPr>
        <w:t xml:space="preserve"> Yusufzais </w:t>
      </w:r>
      <w:del w:id="2023" w:author="T.D. Haines" w:date="2011-04-15T22:19:00Z">
        <w:r w:rsidR="00CD4204" w:rsidRPr="00567B16" w:rsidDel="00E3319D">
          <w:rPr>
            <w:rFonts w:ascii="Arial" w:hAnsi="Arial" w:cs="Arial"/>
          </w:rPr>
          <w:delText>who had been pushed out of</w:delText>
        </w:r>
        <w:r w:rsidRPr="00567B16" w:rsidDel="00E3319D">
          <w:rPr>
            <w:rFonts w:ascii="Arial" w:hAnsi="Arial" w:cs="Arial"/>
          </w:rPr>
          <w:delText xml:space="preserve"> </w:delText>
        </w:r>
        <w:r w:rsidR="002375C7" w:rsidRPr="00567B16" w:rsidDel="00E3319D">
          <w:rPr>
            <w:rFonts w:ascii="Arial" w:hAnsi="Arial" w:cs="Arial"/>
          </w:rPr>
          <w:delText xml:space="preserve">the </w:delText>
        </w:r>
        <w:r w:rsidRPr="00567B16" w:rsidDel="00E3319D">
          <w:rPr>
            <w:rFonts w:ascii="Arial" w:hAnsi="Arial" w:cs="Arial"/>
          </w:rPr>
          <w:delText xml:space="preserve">area </w:delText>
        </w:r>
        <w:r w:rsidR="00CD4204" w:rsidRPr="00567B16" w:rsidDel="00E3319D">
          <w:rPr>
            <w:rFonts w:ascii="Arial" w:hAnsi="Arial" w:cs="Arial"/>
          </w:rPr>
          <w:delText xml:space="preserve">around Kabul came to Swat and established matrimonial relations with the Sultān but had </w:delText>
        </w:r>
        <w:r w:rsidR="00276091" w:rsidDel="00E3319D">
          <w:rPr>
            <w:rFonts w:ascii="Arial" w:hAnsi="Arial" w:cs="Arial"/>
          </w:rPr>
          <w:delText xml:space="preserve">actually </w:delText>
        </w:r>
        <w:r w:rsidR="00CD4204" w:rsidRPr="00567B16" w:rsidDel="00E3319D">
          <w:rPr>
            <w:rFonts w:ascii="Arial" w:hAnsi="Arial" w:cs="Arial"/>
          </w:rPr>
          <w:delText xml:space="preserve">set their eyes to conquer the valley for its rich land and flowing waters. They </w:delText>
        </w:r>
      </w:del>
      <w:ins w:id="2024" w:author="T.D. Haines" w:date="2011-04-15T22:19:00Z">
        <w:r w:rsidR="00E3319D">
          <w:rPr>
            <w:rFonts w:ascii="Arial" w:hAnsi="Arial" w:cs="Arial"/>
          </w:rPr>
          <w:t xml:space="preserve">forcefully occupied </w:t>
        </w:r>
      </w:ins>
      <w:ins w:id="2025" w:author="T.D. Haines" w:date="2011-04-15T22:20:00Z">
        <w:r w:rsidR="00E3319D">
          <w:rPr>
            <w:rFonts w:ascii="Arial" w:hAnsi="Arial" w:cs="Arial"/>
          </w:rPr>
          <w:t xml:space="preserve">Lower </w:t>
        </w:r>
      </w:ins>
      <w:ins w:id="2026" w:author="T.D. Haines" w:date="2011-04-15T22:19:00Z">
        <w:r w:rsidR="00E3319D">
          <w:rPr>
            <w:rFonts w:ascii="Arial" w:hAnsi="Arial" w:cs="Arial"/>
          </w:rPr>
          <w:t xml:space="preserve">Swat </w:t>
        </w:r>
      </w:ins>
      <w:ins w:id="2027" w:author="T.D. Haines" w:date="2011-04-15T22:20:00Z">
        <w:r w:rsidR="00440C70">
          <w:rPr>
            <w:rFonts w:ascii="Arial" w:hAnsi="Arial" w:cs="Arial"/>
          </w:rPr>
          <w:t xml:space="preserve">in the 1480s, </w:t>
        </w:r>
        <w:r w:rsidR="00E3319D">
          <w:rPr>
            <w:rFonts w:ascii="Arial" w:hAnsi="Arial" w:cs="Arial"/>
          </w:rPr>
          <w:t xml:space="preserve">and </w:t>
        </w:r>
      </w:ins>
      <w:r w:rsidR="00CD4204" w:rsidRPr="00567B16">
        <w:rPr>
          <w:rFonts w:ascii="Arial" w:hAnsi="Arial" w:cs="Arial"/>
        </w:rPr>
        <w:t>displaced the Swatis</w:t>
      </w:r>
      <w:del w:id="2028" w:author="T.D. Haines" w:date="2011-04-15T22:20:00Z">
        <w:r w:rsidR="00CD4204" w:rsidRPr="00567B16" w:rsidDel="00E3319D">
          <w:rPr>
            <w:rFonts w:ascii="Arial" w:hAnsi="Arial" w:cs="Arial"/>
          </w:rPr>
          <w:delText xml:space="preserve"> and forcefully occupied Lower Swat</w:delText>
        </w:r>
      </w:del>
      <w:r w:rsidR="00CD4204" w:rsidRPr="00567B16">
        <w:rPr>
          <w:rFonts w:ascii="Arial" w:hAnsi="Arial" w:cs="Arial"/>
        </w:rPr>
        <w:t xml:space="preserve">. </w:t>
      </w:r>
      <w:r w:rsidR="002375C7" w:rsidRPr="00567B16">
        <w:rPr>
          <w:rFonts w:ascii="Arial" w:hAnsi="Arial" w:cs="Arial"/>
        </w:rPr>
        <w:t>B</w:t>
      </w:r>
      <w:r w:rsidR="00CD4204" w:rsidRPr="00567B16">
        <w:rPr>
          <w:rFonts w:ascii="Arial" w:hAnsi="Arial" w:cs="Arial"/>
        </w:rPr>
        <w:t>y the sixteenth century the whole of Lower Sw</w:t>
      </w:r>
      <w:r w:rsidRPr="00567B16">
        <w:rPr>
          <w:rFonts w:ascii="Arial" w:hAnsi="Arial" w:cs="Arial"/>
        </w:rPr>
        <w:t>at was in their possession</w:t>
      </w:r>
      <w:ins w:id="2029" w:author="T.D. Haines" w:date="2011-04-15T22:21:00Z">
        <w:r w:rsidR="00777188">
          <w:rPr>
            <w:rFonts w:ascii="Arial" w:hAnsi="Arial" w:cs="Arial"/>
          </w:rPr>
          <w:t>, and the Yusufzais subsequently expanded further.</w:t>
        </w:r>
      </w:ins>
      <w:del w:id="2030" w:author="T.D. Haines" w:date="2011-04-15T22:20:00Z">
        <w:r w:rsidRPr="00567B16" w:rsidDel="005C6728">
          <w:rPr>
            <w:rFonts w:ascii="Arial" w:hAnsi="Arial" w:cs="Arial"/>
          </w:rPr>
          <w:delText>.</w:delText>
        </w:r>
      </w:del>
      <w:del w:id="2031" w:author="T.D. Haines" w:date="2011-04-15T22:22:00Z">
        <w:r w:rsidRPr="00567B16" w:rsidDel="009002AC">
          <w:rPr>
            <w:rFonts w:ascii="Arial" w:hAnsi="Arial" w:cs="Arial"/>
          </w:rPr>
          <w:delText xml:space="preserve"> Lat</w:delText>
        </w:r>
        <w:r w:rsidR="00CD4204" w:rsidRPr="00567B16" w:rsidDel="009002AC">
          <w:rPr>
            <w:rFonts w:ascii="Arial" w:hAnsi="Arial" w:cs="Arial"/>
          </w:rPr>
          <w:delText>er they expanded further and in the process defeated Mughal armies sent by Emperor Akbar who wanted to establish his suzerainty over them.</w:delText>
        </w:r>
        <w:r w:rsidR="00CD4204" w:rsidRPr="00567B16" w:rsidDel="009002AC">
          <w:rPr>
            <w:rStyle w:val="EndnoteReference"/>
            <w:rFonts w:ascii="Arial" w:hAnsi="Arial" w:cs="Arial"/>
          </w:rPr>
          <w:endnoteReference w:id="23"/>
        </w:r>
        <w:r w:rsidR="00CD4204" w:rsidRPr="00567B16" w:rsidDel="009002AC">
          <w:rPr>
            <w:rFonts w:ascii="Arial" w:hAnsi="Arial" w:cs="Arial"/>
          </w:rPr>
          <w:delText xml:space="preserve"> After the conquest of Swat, the </w:delText>
        </w:r>
      </w:del>
      <w:ins w:id="2034" w:author="T.D. Haines" w:date="2011-04-15T22:22:00Z">
        <w:r w:rsidR="009002AC">
          <w:rPr>
            <w:rFonts w:ascii="Arial" w:hAnsi="Arial" w:cs="Arial"/>
          </w:rPr>
          <w:t xml:space="preserve">The </w:t>
        </w:r>
      </w:ins>
      <w:r w:rsidR="00CD4204" w:rsidRPr="00567B16">
        <w:rPr>
          <w:rFonts w:ascii="Arial" w:hAnsi="Arial" w:cs="Arial"/>
        </w:rPr>
        <w:t>lands were taken over by the Yusufzai military nobility and distributed amongst them</w:t>
      </w:r>
      <w:r w:rsidR="00FB1C46" w:rsidRPr="00567B16">
        <w:rPr>
          <w:rFonts w:ascii="Arial" w:hAnsi="Arial" w:cs="Arial"/>
        </w:rPr>
        <w:t>selves</w:t>
      </w:r>
      <w:r w:rsidR="00276091">
        <w:rPr>
          <w:rFonts w:ascii="Arial" w:hAnsi="Arial" w:cs="Arial"/>
        </w:rPr>
        <w:t>;</w:t>
      </w:r>
      <w:r w:rsidRPr="00567B16">
        <w:rPr>
          <w:rFonts w:ascii="Arial" w:hAnsi="Arial" w:cs="Arial"/>
        </w:rPr>
        <w:t xml:space="preserve"> the Swatis who originally possessed these lands were scattered into the mountains</w:t>
      </w:r>
      <w:ins w:id="2035" w:author="T.D. Haines" w:date="2011-05-07T16:20:00Z">
        <w:r w:rsidR="00C05A52">
          <w:rPr>
            <w:rFonts w:ascii="Arial" w:hAnsi="Arial" w:cs="Arial"/>
          </w:rPr>
          <w:t>, becoming marginalized</w:t>
        </w:r>
      </w:ins>
      <w:ins w:id="2036" w:author="T.D. Haines" w:date="2011-04-15T22:22:00Z">
        <w:r w:rsidR="00B65315">
          <w:rPr>
            <w:rFonts w:ascii="Arial" w:hAnsi="Arial" w:cs="Arial"/>
          </w:rPr>
          <w:t xml:space="preserve">. Their </w:t>
        </w:r>
      </w:ins>
      <w:ins w:id="2037" w:author="T.D. Haines" w:date="2011-05-07T16:50:00Z">
        <w:r w:rsidR="00DF4CC7">
          <w:rPr>
            <w:rFonts w:ascii="Arial" w:hAnsi="Arial" w:cs="Arial"/>
          </w:rPr>
          <w:t>descendants</w:t>
        </w:r>
      </w:ins>
      <w:ins w:id="2038" w:author="T.D. Haines" w:date="2011-04-15T22:22:00Z">
        <w:r w:rsidR="00B65315">
          <w:rPr>
            <w:rFonts w:ascii="Arial" w:hAnsi="Arial" w:cs="Arial"/>
          </w:rPr>
          <w:t xml:space="preserve"> are </w:t>
        </w:r>
      </w:ins>
      <w:del w:id="2039" w:author="T.D. Haines" w:date="2011-04-15T22:22:00Z">
        <w:r w:rsidRPr="00567B16" w:rsidDel="00B65315">
          <w:rPr>
            <w:rFonts w:ascii="Arial" w:hAnsi="Arial" w:cs="Arial"/>
          </w:rPr>
          <w:delText xml:space="preserve">. </w:delText>
        </w:r>
      </w:del>
      <w:ins w:id="2040" w:author="T.D. Haines" w:date="2011-04-15T22:23:00Z">
        <w:r w:rsidR="00B65315" w:rsidRPr="00567B16">
          <w:rPr>
            <w:rFonts w:ascii="Arial" w:hAnsi="Arial" w:cs="Arial"/>
          </w:rPr>
          <w:t>today called Swatis in Mansehra and Kaghan or Gujjars and Kohistanis within Swat. Both the later terms are considered pejorative.</w:t>
        </w:r>
      </w:ins>
      <w:ins w:id="2041" w:author="T.D. Haines" w:date="2011-05-07T16:20:00Z">
        <w:r w:rsidR="00C05A52" w:rsidRPr="00C05A52">
          <w:rPr>
            <w:rFonts w:ascii="Arial" w:hAnsi="Arial" w:cs="Arial"/>
          </w:rPr>
          <w:t xml:space="preserve"> </w:t>
        </w:r>
      </w:ins>
      <w:moveToRangeStart w:id="2042" w:author="T.D. Haines" w:date="2011-05-07T16:20:00Z" w:name="move292548531"/>
      <w:moveTo w:id="2043" w:author="T.D. Haines" w:date="2011-05-07T16:20:00Z">
        <w:r w:rsidR="00C05A52" w:rsidRPr="00567B16">
          <w:rPr>
            <w:rFonts w:ascii="Arial" w:hAnsi="Arial" w:cs="Arial"/>
          </w:rPr>
          <w:t xml:space="preserve">Although the Kohistanis contain a large body of the local aboriginal stock, yet they also include many of the refugees who had fled Swat after the Yusufzai invasion.  </w:t>
        </w:r>
      </w:moveTo>
      <w:moveToRangeEnd w:id="2042"/>
    </w:p>
    <w:p w:rsidR="00CD4204" w:rsidRDefault="00CD4204" w:rsidP="00567B16">
      <w:pPr>
        <w:spacing w:before="200" w:after="120" w:line="360" w:lineRule="auto"/>
        <w:jc w:val="both"/>
        <w:rPr>
          <w:ins w:id="2044" w:author="T.D. Haines" w:date="2011-05-07T14:04:00Z"/>
          <w:rFonts w:ascii="Arial" w:hAnsi="Arial" w:cs="Arial"/>
        </w:rPr>
      </w:pPr>
      <w:commentRangeStart w:id="2045"/>
      <w:del w:id="2046" w:author="T.D. Haines" w:date="2011-05-07T13:59:00Z">
        <w:r w:rsidRPr="00567B16" w:rsidDel="00CB45FF">
          <w:rPr>
            <w:rFonts w:ascii="Arial" w:hAnsi="Arial" w:cs="Arial"/>
          </w:rPr>
          <w:delText>Obviously, t</w:delText>
        </w:r>
      </w:del>
      <w:del w:id="2047" w:author="T.D. Haines" w:date="2011-05-07T16:20:00Z">
        <w:r w:rsidRPr="00567B16" w:rsidDel="00C05A52">
          <w:rPr>
            <w:rFonts w:ascii="Arial" w:hAnsi="Arial" w:cs="Arial"/>
          </w:rPr>
          <w:delText xml:space="preserve">he original inhabitants </w:delText>
        </w:r>
      </w:del>
      <w:del w:id="2048" w:author="T.D. Haines" w:date="2011-05-07T14:00:00Z">
        <w:r w:rsidRPr="00567B16" w:rsidDel="00CB45FF">
          <w:rPr>
            <w:rFonts w:ascii="Arial" w:hAnsi="Arial" w:cs="Arial"/>
          </w:rPr>
          <w:delText xml:space="preserve">who </w:delText>
        </w:r>
      </w:del>
      <w:del w:id="2049" w:author="T.D. Haines" w:date="2011-05-07T16:20:00Z">
        <w:r w:rsidRPr="00567B16" w:rsidDel="00C05A52">
          <w:rPr>
            <w:rFonts w:ascii="Arial" w:hAnsi="Arial" w:cs="Arial"/>
          </w:rPr>
          <w:delText>in this case</w:delText>
        </w:r>
      </w:del>
      <w:del w:id="2050" w:author="T.D. Haines" w:date="2011-05-07T14:00:00Z">
        <w:r w:rsidRPr="00567B16" w:rsidDel="00CB45FF">
          <w:rPr>
            <w:rFonts w:ascii="Arial" w:hAnsi="Arial" w:cs="Arial"/>
          </w:rPr>
          <w:delText xml:space="preserve"> formed</w:delText>
        </w:r>
      </w:del>
      <w:del w:id="2051" w:author="T.D. Haines" w:date="2011-05-07T16:20:00Z">
        <w:r w:rsidRPr="00567B16" w:rsidDel="00C05A52">
          <w:rPr>
            <w:rFonts w:ascii="Arial" w:hAnsi="Arial" w:cs="Arial"/>
          </w:rPr>
          <w:delText xml:space="preserve"> the local nobility </w:delText>
        </w:r>
      </w:del>
      <w:del w:id="2052" w:author="T.D. Haines" w:date="2011-05-07T14:00:00Z">
        <w:r w:rsidRPr="00567B16" w:rsidDel="00CB45FF">
          <w:rPr>
            <w:rFonts w:ascii="Arial" w:hAnsi="Arial" w:cs="Arial"/>
          </w:rPr>
          <w:delText xml:space="preserve">predating </w:delText>
        </w:r>
      </w:del>
      <w:del w:id="2053" w:author="T.D. Haines" w:date="2011-05-07T16:20:00Z">
        <w:r w:rsidRPr="00567B16" w:rsidDel="00C05A52">
          <w:rPr>
            <w:rFonts w:ascii="Arial" w:hAnsi="Arial" w:cs="Arial"/>
          </w:rPr>
          <w:delText xml:space="preserve">the invasion were </w:delText>
        </w:r>
        <w:r w:rsidRPr="00567B16" w:rsidDel="00C05A52">
          <w:rPr>
            <w:rFonts w:ascii="Arial" w:hAnsi="Arial" w:cs="Arial"/>
            <w:i/>
          </w:rPr>
          <w:delText>marginalized</w:delText>
        </w:r>
        <w:r w:rsidRPr="00567B16" w:rsidDel="00C05A52">
          <w:rPr>
            <w:rFonts w:ascii="Arial" w:hAnsi="Arial" w:cs="Arial"/>
          </w:rPr>
          <w:delText xml:space="preserve">. They either left Swat valley and settled in the mountains extending towards Bajaur and Kashmir or occupied the slopes of mountains </w:delText>
        </w:r>
        <w:r w:rsidR="00276091" w:rsidDel="00C05A52">
          <w:rPr>
            <w:rFonts w:ascii="Arial" w:hAnsi="Arial" w:cs="Arial"/>
          </w:rPr>
          <w:delText>around</w:delText>
        </w:r>
        <w:r w:rsidRPr="00567B16" w:rsidDel="00C05A52">
          <w:rPr>
            <w:rFonts w:ascii="Arial" w:hAnsi="Arial" w:cs="Arial"/>
          </w:rPr>
          <w:delText xml:space="preserve"> Swat. Many of them were employed as tenants </w:delText>
        </w:r>
        <w:r w:rsidR="002375C7" w:rsidRPr="00567B16" w:rsidDel="00C05A52">
          <w:rPr>
            <w:rFonts w:ascii="Arial" w:hAnsi="Arial" w:cs="Arial"/>
          </w:rPr>
          <w:delText>by</w:delText>
        </w:r>
        <w:r w:rsidRPr="00567B16" w:rsidDel="00C05A52">
          <w:rPr>
            <w:rFonts w:ascii="Arial" w:hAnsi="Arial" w:cs="Arial"/>
          </w:rPr>
          <w:delText xml:space="preserve"> the new occupiers. They are</w:delText>
        </w:r>
        <w:r w:rsidR="00FB1C46" w:rsidRPr="00567B16" w:rsidDel="00C05A52">
          <w:rPr>
            <w:rFonts w:ascii="Arial" w:hAnsi="Arial" w:cs="Arial"/>
          </w:rPr>
          <w:delText xml:space="preserve"> today</w:delText>
        </w:r>
        <w:r w:rsidRPr="00567B16" w:rsidDel="00C05A52">
          <w:rPr>
            <w:rFonts w:ascii="Arial" w:hAnsi="Arial" w:cs="Arial"/>
          </w:rPr>
          <w:delText xml:space="preserve"> called Swatis in Mansehra and Kaghan or Gujjars and Kohistanis within Swat. Both the later terms are considered to be </w:delText>
        </w:r>
        <w:r w:rsidR="00FB1C46" w:rsidRPr="00567B16" w:rsidDel="00C05A52">
          <w:rPr>
            <w:rFonts w:ascii="Arial" w:hAnsi="Arial" w:cs="Arial"/>
          </w:rPr>
          <w:delText>pejorative</w:delText>
        </w:r>
      </w:del>
      <w:r w:rsidRPr="00567B16">
        <w:rPr>
          <w:rFonts w:ascii="Arial" w:hAnsi="Arial" w:cs="Arial"/>
        </w:rPr>
        <w:t xml:space="preserve">.  </w:t>
      </w:r>
      <w:moveFromRangeStart w:id="2054" w:author="T.D. Haines" w:date="2011-05-07T16:20:00Z" w:name="move292548531"/>
      <w:moveFrom w:id="2055" w:author="T.D. Haines" w:date="2011-05-07T16:20:00Z">
        <w:r w:rsidRPr="00567B16" w:rsidDel="00C05A52">
          <w:rPr>
            <w:rFonts w:ascii="Arial" w:hAnsi="Arial" w:cs="Arial"/>
          </w:rPr>
          <w:t>Although the Kohistanis contain a large body of the local aboriginal stock</w:t>
        </w:r>
        <w:r w:rsidR="00FB1C46" w:rsidRPr="00567B16" w:rsidDel="00C05A52">
          <w:rPr>
            <w:rFonts w:ascii="Arial" w:hAnsi="Arial" w:cs="Arial"/>
          </w:rPr>
          <w:t>,</w:t>
        </w:r>
        <w:r w:rsidRPr="00567B16" w:rsidDel="00C05A52">
          <w:rPr>
            <w:rFonts w:ascii="Arial" w:hAnsi="Arial" w:cs="Arial"/>
          </w:rPr>
          <w:t xml:space="preserve"> yet they also include many of the refugees who had fled Swat after the Yusufzai invasion.  </w:t>
        </w:r>
      </w:moveFrom>
      <w:moveFromRangeEnd w:id="2054"/>
      <w:commentRangeEnd w:id="2045"/>
      <w:r w:rsidR="00C05A52">
        <w:rPr>
          <w:rStyle w:val="CommentReference"/>
        </w:rPr>
        <w:commentReference w:id="2045"/>
      </w:r>
    </w:p>
    <w:p w:rsidR="003E314D" w:rsidRPr="00567B16" w:rsidRDefault="003E314D" w:rsidP="003E314D">
      <w:pPr>
        <w:spacing w:before="200" w:after="120" w:line="360" w:lineRule="auto"/>
        <w:jc w:val="both"/>
        <w:rPr>
          <w:rFonts w:ascii="Arial" w:hAnsi="Arial" w:cs="Arial"/>
        </w:rPr>
      </w:pPr>
      <w:moveToRangeStart w:id="2056" w:author="T.D. Haines" w:date="2011-05-07T14:04:00Z" w:name="move292540379"/>
      <w:commentRangeStart w:id="2057"/>
      <w:moveTo w:id="2058" w:author="T.D. Haines" w:date="2011-05-07T14:04:00Z">
        <w:r w:rsidRPr="00567B16">
          <w:rPr>
            <w:rFonts w:ascii="Arial" w:hAnsi="Arial" w:cs="Arial"/>
          </w:rPr>
          <w:t>After the Yusufzai occupation</w:t>
        </w:r>
        <w:del w:id="2059" w:author="T.D. Haines" w:date="2011-05-07T14:06:00Z">
          <w:r w:rsidRPr="00567B16" w:rsidDel="0039481D">
            <w:rPr>
              <w:rFonts w:ascii="Arial" w:hAnsi="Arial" w:cs="Arial"/>
            </w:rPr>
            <w:delText xml:space="preserve"> </w:delText>
          </w:r>
          <w:r w:rsidDel="0039481D">
            <w:rPr>
              <w:rFonts w:ascii="Arial" w:hAnsi="Arial" w:cs="Arial"/>
            </w:rPr>
            <w:delText xml:space="preserve">of </w:delText>
          </w:r>
          <w:r w:rsidRPr="00567B16" w:rsidDel="0039481D">
            <w:rPr>
              <w:rFonts w:ascii="Arial" w:hAnsi="Arial" w:cs="Arial"/>
            </w:rPr>
            <w:delText>Swat in the last quarter of the 15</w:delText>
          </w:r>
          <w:r w:rsidRPr="00567B16" w:rsidDel="0039481D">
            <w:rPr>
              <w:rFonts w:ascii="Arial" w:hAnsi="Arial" w:cs="Arial"/>
              <w:vertAlign w:val="superscript"/>
            </w:rPr>
            <w:delText>th</w:delText>
          </w:r>
          <w:r w:rsidRPr="00567B16" w:rsidDel="0039481D">
            <w:rPr>
              <w:rFonts w:ascii="Arial" w:hAnsi="Arial" w:cs="Arial"/>
            </w:rPr>
            <w:delText xml:space="preserve"> century</w:delText>
          </w:r>
        </w:del>
        <w:r>
          <w:rPr>
            <w:rFonts w:ascii="Arial" w:hAnsi="Arial" w:cs="Arial"/>
          </w:rPr>
          <w:t>,</w:t>
        </w:r>
        <w:r w:rsidRPr="00567B16">
          <w:rPr>
            <w:rFonts w:ascii="Arial" w:hAnsi="Arial" w:cs="Arial"/>
          </w:rPr>
          <w:t xml:space="preserve"> land </w:t>
        </w:r>
        <w:del w:id="2060" w:author="T.D. Haines" w:date="2011-05-07T14:06:00Z">
          <w:r w:rsidRPr="00567B16" w:rsidDel="00026B67">
            <w:rPr>
              <w:rFonts w:ascii="Arial" w:hAnsi="Arial" w:cs="Arial"/>
            </w:rPr>
            <w:delText xml:space="preserve">in the new territories </w:delText>
          </w:r>
        </w:del>
        <w:r w:rsidRPr="00567B16">
          <w:rPr>
            <w:rFonts w:ascii="Arial" w:hAnsi="Arial" w:cs="Arial"/>
          </w:rPr>
          <w:t xml:space="preserve">was </w:t>
        </w:r>
      </w:moveTo>
      <w:ins w:id="2061" w:author="T.D. Haines" w:date="2011-05-07T14:06:00Z">
        <w:r w:rsidR="00026B67">
          <w:rPr>
            <w:rFonts w:ascii="Arial" w:hAnsi="Arial" w:cs="Arial"/>
          </w:rPr>
          <w:t>re-</w:t>
        </w:r>
      </w:ins>
      <w:moveTo w:id="2062" w:author="T.D. Haines" w:date="2011-05-07T14:04:00Z">
        <w:r w:rsidRPr="00567B16">
          <w:rPr>
            <w:rFonts w:ascii="Arial" w:hAnsi="Arial" w:cs="Arial"/>
          </w:rPr>
          <w:t xml:space="preserve">distributed under the peculiar system of </w:t>
        </w:r>
        <w:r w:rsidRPr="00567B16">
          <w:rPr>
            <w:rFonts w:ascii="Arial" w:hAnsi="Arial" w:cs="Arial"/>
            <w:i/>
          </w:rPr>
          <w:t>Wesh</w:t>
        </w:r>
        <w:r w:rsidRPr="00567B16">
          <w:rPr>
            <w:rFonts w:ascii="Arial" w:hAnsi="Arial" w:cs="Arial"/>
          </w:rPr>
          <w:t>. Its main attributes were:</w:t>
        </w:r>
      </w:moveTo>
      <w:commentRangeEnd w:id="2057"/>
      <w:r>
        <w:rPr>
          <w:rStyle w:val="CommentReference"/>
        </w:rPr>
        <w:commentReference w:id="2057"/>
      </w:r>
    </w:p>
    <w:p w:rsidR="003E314D" w:rsidRPr="00567B16" w:rsidRDefault="003E314D" w:rsidP="003E314D">
      <w:pPr>
        <w:pStyle w:val="ListParagraph"/>
        <w:numPr>
          <w:ilvl w:val="0"/>
          <w:numId w:val="25"/>
        </w:numPr>
        <w:spacing w:before="200" w:after="120" w:line="276" w:lineRule="auto"/>
        <w:jc w:val="both"/>
        <w:rPr>
          <w:rFonts w:ascii="Arial" w:hAnsi="Arial" w:cs="Arial"/>
        </w:rPr>
      </w:pPr>
      <w:moveTo w:id="2063" w:author="T.D. Haines" w:date="2011-05-07T14:04:00Z">
        <w:r w:rsidRPr="00567B16">
          <w:rPr>
            <w:rFonts w:ascii="Arial" w:hAnsi="Arial" w:cs="Arial"/>
          </w:rPr>
          <w:t>Lands were allotted to members of each sub</w:t>
        </w:r>
      </w:moveTo>
      <w:ins w:id="2064" w:author="T.D. Haines" w:date="2011-05-07T14:06:00Z">
        <w:r w:rsidR="005B72C6">
          <w:rPr>
            <w:rFonts w:ascii="Arial" w:hAnsi="Arial" w:cs="Arial"/>
          </w:rPr>
          <w:t>-</w:t>
        </w:r>
      </w:ins>
      <w:moveTo w:id="2065" w:author="T.D. Haines" w:date="2011-05-07T14:04:00Z">
        <w:del w:id="2066" w:author="T.D. Haines" w:date="2011-05-07T14:06:00Z">
          <w:r w:rsidRPr="00567B16" w:rsidDel="005B72C6">
            <w:rPr>
              <w:rFonts w:ascii="Arial" w:hAnsi="Arial" w:cs="Arial"/>
            </w:rPr>
            <w:delText xml:space="preserve"> </w:delText>
          </w:r>
        </w:del>
        <w:r w:rsidRPr="00567B16">
          <w:rPr>
            <w:rFonts w:ascii="Arial" w:hAnsi="Arial" w:cs="Arial"/>
          </w:rPr>
          <w:t>tribe for a number of years</w:t>
        </w:r>
      </w:moveTo>
      <w:ins w:id="2067" w:author="T.D. Haines" w:date="2011-05-07T14:06:00Z">
        <w:r w:rsidR="005B72C6">
          <w:rPr>
            <w:rFonts w:ascii="Arial" w:hAnsi="Arial" w:cs="Arial"/>
          </w:rPr>
          <w:t xml:space="preserve"> (from 7 to 10)</w:t>
        </w:r>
      </w:ins>
      <w:moveTo w:id="2068" w:author="T.D. Haines" w:date="2011-05-07T14:04:00Z">
        <w:del w:id="2069" w:author="T.D. Haines" w:date="2011-05-07T14:06:00Z">
          <w:r w:rsidRPr="00567B16" w:rsidDel="005B72C6">
            <w:rPr>
              <w:rFonts w:ascii="Arial" w:hAnsi="Arial" w:cs="Arial"/>
            </w:rPr>
            <w:delText xml:space="preserve"> varying from 7-10 years</w:delText>
          </w:r>
        </w:del>
      </w:moveTo>
      <w:ins w:id="2070" w:author="T.D. Haines" w:date="2011-05-07T14:07:00Z">
        <w:r w:rsidR="000077C8">
          <w:rPr>
            <w:rFonts w:ascii="Arial" w:hAnsi="Arial" w:cs="Arial"/>
          </w:rPr>
          <w:t>.</w:t>
        </w:r>
      </w:ins>
      <w:moveTo w:id="2071" w:author="T.D. Haines" w:date="2011-05-07T14:04:00Z">
        <w:del w:id="2072" w:author="T.D. Haines" w:date="2011-05-07T14:06:00Z">
          <w:r w:rsidRPr="00567B16" w:rsidDel="005B72C6">
            <w:rPr>
              <w:rFonts w:ascii="Arial" w:hAnsi="Arial" w:cs="Arial"/>
            </w:rPr>
            <w:delText xml:space="preserve"> </w:delText>
          </w:r>
        </w:del>
        <w:del w:id="2073" w:author="T.D. Haines" w:date="2011-05-07T14:07:00Z">
          <w:r w:rsidRPr="00567B16" w:rsidDel="000077C8">
            <w:rPr>
              <w:rFonts w:ascii="Arial" w:hAnsi="Arial" w:cs="Arial"/>
            </w:rPr>
            <w:delText>and a</w:delText>
          </w:r>
        </w:del>
      </w:moveTo>
      <w:ins w:id="2074" w:author="T.D. Haines" w:date="2011-05-07T14:07:00Z">
        <w:r w:rsidR="000077C8">
          <w:rPr>
            <w:rFonts w:ascii="Arial" w:hAnsi="Arial" w:cs="Arial"/>
          </w:rPr>
          <w:t xml:space="preserve"> A</w:t>
        </w:r>
      </w:ins>
      <w:moveTo w:id="2075" w:author="T.D. Haines" w:date="2011-05-07T14:04:00Z">
        <w:r w:rsidRPr="00567B16">
          <w:rPr>
            <w:rFonts w:ascii="Arial" w:hAnsi="Arial" w:cs="Arial"/>
          </w:rPr>
          <w:t xml:space="preserve"> parcel of holding under a Yusufzai’s possession was known as a </w:t>
        </w:r>
        <w:r w:rsidRPr="00567B16">
          <w:rPr>
            <w:rFonts w:ascii="Arial" w:hAnsi="Arial" w:cs="Arial"/>
            <w:i/>
          </w:rPr>
          <w:t>Dawter.</w:t>
        </w:r>
      </w:moveTo>
    </w:p>
    <w:p w:rsidR="003E314D" w:rsidRPr="00567B16" w:rsidRDefault="003E314D" w:rsidP="003E314D">
      <w:pPr>
        <w:pStyle w:val="ListParagraph"/>
        <w:spacing w:before="200" w:after="120" w:line="276" w:lineRule="auto"/>
        <w:jc w:val="both"/>
        <w:rPr>
          <w:rFonts w:ascii="Arial" w:hAnsi="Arial" w:cs="Arial"/>
        </w:rPr>
      </w:pPr>
    </w:p>
    <w:p w:rsidR="003E314D" w:rsidRPr="00567B16" w:rsidRDefault="003E314D" w:rsidP="003E314D">
      <w:pPr>
        <w:pStyle w:val="ListParagraph"/>
        <w:numPr>
          <w:ilvl w:val="0"/>
          <w:numId w:val="25"/>
        </w:numPr>
        <w:spacing w:before="200" w:after="120" w:line="276" w:lineRule="auto"/>
        <w:jc w:val="both"/>
        <w:rPr>
          <w:rFonts w:ascii="Arial" w:hAnsi="Arial" w:cs="Arial"/>
        </w:rPr>
      </w:pPr>
      <w:moveTo w:id="2076" w:author="T.D. Haines" w:date="2011-05-07T14:04:00Z">
        <w:r w:rsidRPr="00567B16">
          <w:rPr>
            <w:rFonts w:ascii="Arial" w:hAnsi="Arial" w:cs="Arial"/>
          </w:rPr>
          <w:t xml:space="preserve">The lands were re-distributed after each period amongst all the tribes except those allotted to the religious caste and called </w:t>
        </w:r>
        <w:r w:rsidRPr="00567B16">
          <w:rPr>
            <w:rFonts w:ascii="Arial" w:hAnsi="Arial" w:cs="Arial"/>
            <w:i/>
          </w:rPr>
          <w:t>Serai.</w:t>
        </w:r>
      </w:moveTo>
    </w:p>
    <w:p w:rsidR="003E314D" w:rsidRPr="00567B16" w:rsidRDefault="003E314D" w:rsidP="003E314D">
      <w:pPr>
        <w:pStyle w:val="ListParagraph"/>
        <w:spacing w:before="200" w:after="120" w:line="276" w:lineRule="auto"/>
        <w:ind w:left="0"/>
        <w:jc w:val="both"/>
        <w:rPr>
          <w:rFonts w:ascii="Arial" w:hAnsi="Arial" w:cs="Arial"/>
        </w:rPr>
      </w:pPr>
    </w:p>
    <w:p w:rsidR="003E314D" w:rsidRPr="00567B16" w:rsidRDefault="003E314D" w:rsidP="003E314D">
      <w:pPr>
        <w:pStyle w:val="ListParagraph"/>
        <w:numPr>
          <w:ilvl w:val="0"/>
          <w:numId w:val="25"/>
        </w:numPr>
        <w:spacing w:before="200" w:after="120" w:line="276" w:lineRule="auto"/>
        <w:jc w:val="both"/>
        <w:rPr>
          <w:rFonts w:ascii="Arial" w:hAnsi="Arial" w:cs="Arial"/>
        </w:rPr>
      </w:pPr>
      <w:moveTo w:id="2077" w:author="T.D. Haines" w:date="2011-05-07T14:04:00Z">
        <w:del w:id="2078" w:author="T.D. Haines" w:date="2011-05-07T14:07:00Z">
          <w:r w:rsidRPr="00567B16" w:rsidDel="002A2D77">
            <w:rPr>
              <w:rFonts w:ascii="Arial" w:hAnsi="Arial" w:cs="Arial"/>
            </w:rPr>
            <w:delText xml:space="preserve">If you were a </w:delText>
          </w:r>
        </w:del>
        <w:r w:rsidRPr="00567B16">
          <w:rPr>
            <w:rFonts w:ascii="Arial" w:hAnsi="Arial" w:cs="Arial"/>
          </w:rPr>
          <w:t>Gujjar</w:t>
        </w:r>
      </w:moveTo>
      <w:ins w:id="2079" w:author="T.D. Haines" w:date="2011-05-07T14:07:00Z">
        <w:r w:rsidR="002A2D77">
          <w:rPr>
            <w:rFonts w:ascii="Arial" w:hAnsi="Arial" w:cs="Arial"/>
          </w:rPr>
          <w:t>s</w:t>
        </w:r>
      </w:ins>
      <w:moveTo w:id="2080" w:author="T.D. Haines" w:date="2011-05-07T14:04:00Z">
        <w:r w:rsidRPr="00567B16">
          <w:rPr>
            <w:rFonts w:ascii="Arial" w:hAnsi="Arial" w:cs="Arial"/>
          </w:rPr>
          <w:t xml:space="preserve"> </w:t>
        </w:r>
        <w:del w:id="2081" w:author="T.D. Haines" w:date="2011-05-07T14:07:00Z">
          <w:r w:rsidRPr="00567B16" w:rsidDel="002A2D77">
            <w:rPr>
              <w:rFonts w:ascii="Arial" w:hAnsi="Arial" w:cs="Arial"/>
            </w:rPr>
            <w:delText xml:space="preserve">you </w:delText>
          </w:r>
        </w:del>
        <w:r w:rsidRPr="00567B16">
          <w:rPr>
            <w:rFonts w:ascii="Arial" w:hAnsi="Arial" w:cs="Arial"/>
          </w:rPr>
          <w:t xml:space="preserve">were considered </w:t>
        </w:r>
        <w:del w:id="2082" w:author="T.D. Haines" w:date="2011-05-07T14:07:00Z">
          <w:r w:rsidRPr="00567B16" w:rsidDel="002A2D77">
            <w:rPr>
              <w:rFonts w:ascii="Arial" w:hAnsi="Arial" w:cs="Arial"/>
            </w:rPr>
            <w:delText xml:space="preserve">a </w:delText>
          </w:r>
        </w:del>
        <w:r w:rsidRPr="00567B16">
          <w:rPr>
            <w:rFonts w:ascii="Arial" w:hAnsi="Arial" w:cs="Arial"/>
          </w:rPr>
          <w:t>non</w:t>
        </w:r>
      </w:moveTo>
      <w:ins w:id="2083" w:author="T.D. Haines" w:date="2011-05-07T14:07:00Z">
        <w:r w:rsidR="002A2D77">
          <w:rPr>
            <w:rFonts w:ascii="Arial" w:hAnsi="Arial" w:cs="Arial"/>
          </w:rPr>
          <w:t>-</w:t>
        </w:r>
      </w:ins>
      <w:moveTo w:id="2084" w:author="T.D. Haines" w:date="2011-05-07T14:04:00Z">
        <w:del w:id="2085" w:author="T.D. Haines" w:date="2011-05-07T14:07:00Z">
          <w:r w:rsidRPr="00567B16" w:rsidDel="002A2D77">
            <w:rPr>
              <w:rFonts w:ascii="Arial" w:hAnsi="Arial" w:cs="Arial"/>
            </w:rPr>
            <w:delText xml:space="preserve"> </w:delText>
          </w:r>
        </w:del>
        <w:r w:rsidRPr="00567B16">
          <w:rPr>
            <w:rFonts w:ascii="Arial" w:hAnsi="Arial" w:cs="Arial"/>
          </w:rPr>
          <w:t>Pakhtun and thus not entitled to a share in land.</w:t>
        </w:r>
      </w:moveTo>
    </w:p>
    <w:p w:rsidR="003E314D" w:rsidRPr="00567B16" w:rsidRDefault="003E314D" w:rsidP="003E314D">
      <w:pPr>
        <w:pStyle w:val="ListParagraph"/>
        <w:spacing w:before="200" w:after="120" w:line="276" w:lineRule="auto"/>
        <w:ind w:left="0"/>
        <w:jc w:val="both"/>
        <w:rPr>
          <w:rFonts w:ascii="Arial" w:hAnsi="Arial" w:cs="Arial"/>
        </w:rPr>
      </w:pPr>
    </w:p>
    <w:p w:rsidR="003E314D" w:rsidRPr="00567B16" w:rsidRDefault="003E314D" w:rsidP="003E314D">
      <w:pPr>
        <w:pStyle w:val="ListParagraph"/>
        <w:numPr>
          <w:ilvl w:val="0"/>
          <w:numId w:val="25"/>
        </w:numPr>
        <w:spacing w:before="200" w:after="120" w:line="276" w:lineRule="auto"/>
        <w:jc w:val="both"/>
        <w:rPr>
          <w:rFonts w:ascii="Arial" w:hAnsi="Arial" w:cs="Arial"/>
        </w:rPr>
      </w:pPr>
      <w:moveTo w:id="2086" w:author="T.D. Haines" w:date="2011-05-07T14:04:00Z">
        <w:del w:id="2087" w:author="T.D. Haines" w:date="2011-05-07T14:07:00Z">
          <w:r w:rsidRPr="00567B16" w:rsidDel="00A57546">
            <w:rPr>
              <w:rFonts w:ascii="Arial" w:hAnsi="Arial" w:cs="Arial"/>
            </w:rPr>
            <w:delText>In case one was a w</w:delText>
          </w:r>
        </w:del>
      </w:moveTo>
      <w:ins w:id="2088" w:author="T.D. Haines" w:date="2011-05-07T14:07:00Z">
        <w:r w:rsidR="00A57546">
          <w:rPr>
            <w:rFonts w:ascii="Arial" w:hAnsi="Arial" w:cs="Arial"/>
          </w:rPr>
          <w:t>W</w:t>
        </w:r>
      </w:ins>
      <w:moveTo w:id="2089" w:author="T.D. Haines" w:date="2011-05-07T14:04:00Z">
        <w:r w:rsidRPr="00567B16">
          <w:rPr>
            <w:rFonts w:ascii="Arial" w:hAnsi="Arial" w:cs="Arial"/>
          </w:rPr>
          <w:t>eak individual</w:t>
        </w:r>
      </w:moveTo>
      <w:ins w:id="2090" w:author="T.D. Haines" w:date="2011-05-07T14:07:00Z">
        <w:r w:rsidR="00A57546">
          <w:rPr>
            <w:rFonts w:ascii="Arial" w:hAnsi="Arial" w:cs="Arial"/>
          </w:rPr>
          <w:t>s were</w:t>
        </w:r>
      </w:ins>
      <w:moveTo w:id="2091" w:author="T.D. Haines" w:date="2011-05-07T14:04:00Z">
        <w:r w:rsidRPr="00567B16">
          <w:rPr>
            <w:rFonts w:ascii="Arial" w:hAnsi="Arial" w:cs="Arial"/>
          </w:rPr>
          <w:t xml:space="preserve"> </w:t>
        </w:r>
        <w:r>
          <w:rPr>
            <w:rFonts w:ascii="Arial" w:hAnsi="Arial" w:cs="Arial"/>
          </w:rPr>
          <w:t xml:space="preserve">normally </w:t>
        </w:r>
      </w:moveTo>
      <w:ins w:id="2092" w:author="T.D. Haines" w:date="2011-05-07T14:07:00Z">
        <w:r w:rsidR="00A57546">
          <w:rPr>
            <w:rFonts w:ascii="Arial" w:hAnsi="Arial" w:cs="Arial"/>
          </w:rPr>
          <w:t xml:space="preserve">dispossessed of land by </w:t>
        </w:r>
      </w:ins>
      <w:moveTo w:id="2093" w:author="T.D. Haines" w:date="2011-05-07T14:04:00Z">
        <w:r w:rsidRPr="00567B16">
          <w:rPr>
            <w:rFonts w:ascii="Arial" w:hAnsi="Arial" w:cs="Arial"/>
          </w:rPr>
          <w:t xml:space="preserve">the powerful </w:t>
        </w:r>
        <w:del w:id="2094" w:author="T.D. Haines" w:date="2011-05-07T14:08:00Z">
          <w:r w:rsidRPr="00567B16" w:rsidDel="00A57546">
            <w:rPr>
              <w:rFonts w:ascii="Arial" w:hAnsi="Arial" w:cs="Arial"/>
            </w:rPr>
            <w:delText>dispossessed such a person</w:delText>
          </w:r>
          <w:r w:rsidDel="00A57546">
            <w:rPr>
              <w:rFonts w:ascii="Arial" w:hAnsi="Arial" w:cs="Arial"/>
            </w:rPr>
            <w:delText xml:space="preserve"> from this land</w:delText>
          </w:r>
        </w:del>
        <w:r>
          <w:rPr>
            <w:rFonts w:ascii="Arial" w:hAnsi="Arial" w:cs="Arial"/>
          </w:rPr>
          <w:t>.</w:t>
        </w:r>
        <w:r w:rsidRPr="00567B16">
          <w:rPr>
            <w:rFonts w:ascii="Arial" w:hAnsi="Arial" w:cs="Arial"/>
          </w:rPr>
          <w:t xml:space="preserve"> </w:t>
        </w:r>
        <w:del w:id="2095" w:author="T.D. Haines" w:date="2011-05-07T14:08:00Z">
          <w:r w:rsidDel="005E4616">
            <w:rPr>
              <w:rFonts w:ascii="Arial" w:hAnsi="Arial" w:cs="Arial"/>
            </w:rPr>
            <w:delText>T</w:delText>
          </w:r>
          <w:r w:rsidRPr="00567B16" w:rsidDel="005E4616">
            <w:rPr>
              <w:rFonts w:ascii="Arial" w:hAnsi="Arial" w:cs="Arial"/>
            </w:rPr>
            <w:delText xml:space="preserve">hat </w:delText>
          </w:r>
        </w:del>
      </w:moveTo>
      <w:ins w:id="2096" w:author="T.D. Haines" w:date="2011-05-07T14:08:00Z">
        <w:r w:rsidR="005E4616">
          <w:rPr>
            <w:rFonts w:ascii="Arial" w:hAnsi="Arial" w:cs="Arial"/>
          </w:rPr>
          <w:t xml:space="preserve">The dispossessed </w:t>
        </w:r>
      </w:ins>
      <w:moveTo w:id="2097" w:author="T.D. Haines" w:date="2011-05-07T14:04:00Z">
        <w:r w:rsidRPr="00567B16">
          <w:rPr>
            <w:rFonts w:ascii="Arial" w:hAnsi="Arial" w:cs="Arial"/>
          </w:rPr>
          <w:t>person was considered a non</w:t>
        </w:r>
      </w:moveTo>
      <w:ins w:id="2098" w:author="T.D. Haines" w:date="2011-05-07T14:08:00Z">
        <w:r w:rsidR="005E4616">
          <w:rPr>
            <w:rFonts w:ascii="Arial" w:hAnsi="Arial" w:cs="Arial"/>
          </w:rPr>
          <w:t>-</w:t>
        </w:r>
      </w:ins>
      <w:moveTo w:id="2099" w:author="T.D. Haines" w:date="2011-05-07T14:04:00Z">
        <w:del w:id="2100" w:author="T.D. Haines" w:date="2011-05-07T14:08:00Z">
          <w:r w:rsidRPr="00567B16" w:rsidDel="005E4616">
            <w:rPr>
              <w:rFonts w:ascii="Arial" w:hAnsi="Arial" w:cs="Arial"/>
            </w:rPr>
            <w:delText xml:space="preserve"> </w:delText>
          </w:r>
        </w:del>
        <w:r w:rsidRPr="00567B16">
          <w:rPr>
            <w:rFonts w:ascii="Arial" w:hAnsi="Arial" w:cs="Arial"/>
          </w:rPr>
          <w:t>Pakhtun. Thus loss of possession meant the loss of Pakhtun identity too</w:t>
        </w:r>
      </w:moveTo>
      <w:ins w:id="2101" w:author="T.D. Haines" w:date="2011-05-07T14:08:00Z">
        <w:r w:rsidR="005E4616">
          <w:rPr>
            <w:rFonts w:ascii="Arial" w:hAnsi="Arial" w:cs="Arial"/>
          </w:rPr>
          <w:t>.</w:t>
        </w:r>
      </w:ins>
      <w:moveTo w:id="2102" w:author="T.D. Haines" w:date="2011-05-07T14:04:00Z">
        <w:del w:id="2103" w:author="T.D. Haines" w:date="2011-05-07T14:08:00Z">
          <w:r w:rsidDel="005E4616">
            <w:rPr>
              <w:rFonts w:ascii="Arial" w:hAnsi="Arial" w:cs="Arial"/>
            </w:rPr>
            <w:delText>!</w:delText>
          </w:r>
        </w:del>
        <w:r w:rsidRPr="00567B16">
          <w:rPr>
            <w:rFonts w:ascii="Arial" w:hAnsi="Arial" w:cs="Arial"/>
          </w:rPr>
          <w:t xml:space="preserve"> </w:t>
        </w:r>
      </w:moveTo>
    </w:p>
    <w:p w:rsidR="003E314D" w:rsidRPr="00567B16" w:rsidRDefault="003E314D" w:rsidP="003E314D">
      <w:pPr>
        <w:pStyle w:val="ListParagraph"/>
        <w:spacing w:before="200" w:after="120" w:line="276" w:lineRule="auto"/>
        <w:ind w:left="0"/>
        <w:jc w:val="both"/>
        <w:rPr>
          <w:rFonts w:ascii="Arial" w:hAnsi="Arial" w:cs="Arial"/>
        </w:rPr>
      </w:pPr>
    </w:p>
    <w:p w:rsidR="003E314D" w:rsidRPr="00567B16" w:rsidRDefault="007C3AFD" w:rsidP="003E314D">
      <w:pPr>
        <w:pStyle w:val="ListParagraph"/>
        <w:numPr>
          <w:ilvl w:val="0"/>
          <w:numId w:val="25"/>
        </w:numPr>
        <w:spacing w:before="200" w:after="120" w:line="276" w:lineRule="auto"/>
        <w:jc w:val="both"/>
        <w:rPr>
          <w:rFonts w:ascii="Arial" w:hAnsi="Arial" w:cs="Arial"/>
        </w:rPr>
      </w:pPr>
      <w:ins w:id="2104" w:author="T.D. Haines" w:date="2011-05-07T14:08:00Z">
        <w:r>
          <w:rPr>
            <w:rFonts w:ascii="Arial" w:hAnsi="Arial" w:cs="Arial"/>
          </w:rPr>
          <w:t xml:space="preserve">This </w:t>
        </w:r>
      </w:ins>
      <w:moveTo w:id="2105" w:author="T.D. Haines" w:date="2011-05-07T14:04:00Z">
        <w:del w:id="2106" w:author="T.D. Haines" w:date="2011-05-07T14:08:00Z">
          <w:r w:rsidR="003E314D" w:rsidRPr="00567B16" w:rsidDel="007C3AFD">
            <w:rPr>
              <w:rFonts w:ascii="Arial" w:hAnsi="Arial" w:cs="Arial"/>
            </w:rPr>
            <w:delText xml:space="preserve">It was a </w:delText>
          </w:r>
        </w:del>
        <w:r w:rsidR="003E314D" w:rsidRPr="00567B16">
          <w:rPr>
            <w:rFonts w:ascii="Arial" w:hAnsi="Arial" w:cs="Arial"/>
          </w:rPr>
          <w:t xml:space="preserve">system </w:t>
        </w:r>
        <w:del w:id="2107" w:author="T.D. Haines" w:date="2011-05-07T14:08:00Z">
          <w:r w:rsidR="003E314D" w:rsidRPr="00567B16" w:rsidDel="007C3AFD">
            <w:rPr>
              <w:rFonts w:ascii="Arial" w:hAnsi="Arial" w:cs="Arial"/>
            </w:rPr>
            <w:delText xml:space="preserve">that </w:delText>
          </w:r>
        </w:del>
        <w:r w:rsidR="003E314D" w:rsidRPr="00567B16">
          <w:rPr>
            <w:rFonts w:ascii="Arial" w:hAnsi="Arial" w:cs="Arial"/>
          </w:rPr>
          <w:t xml:space="preserve">encouraged war amongst the tribes at the time of distribution and the period in between - for one’s next share of land depended on one’s current land holding, irrespective of </w:t>
        </w:r>
        <w:del w:id="2108" w:author="T.D. Haines" w:date="2011-05-07T14:08:00Z">
          <w:r w:rsidR="003E314D" w:rsidRPr="00567B16" w:rsidDel="00F04B8C">
            <w:rPr>
              <w:rFonts w:ascii="Arial" w:hAnsi="Arial" w:cs="Arial"/>
            </w:rPr>
            <w:delText xml:space="preserve">the fact </w:delText>
          </w:r>
        </w:del>
        <w:r w:rsidR="003E314D" w:rsidRPr="00567B16">
          <w:rPr>
            <w:rFonts w:ascii="Arial" w:hAnsi="Arial" w:cs="Arial"/>
          </w:rPr>
          <w:t>how one got into its possession</w:t>
        </w:r>
        <w:del w:id="2109" w:author="T.D. Haines" w:date="2011-05-07T14:08:00Z">
          <w:r w:rsidR="003E314D" w:rsidRPr="00567B16" w:rsidDel="00481945">
            <w:rPr>
              <w:rFonts w:ascii="Arial" w:hAnsi="Arial" w:cs="Arial"/>
            </w:rPr>
            <w:delText xml:space="preserve"> whether by murder or force</w:delText>
          </w:r>
        </w:del>
      </w:moveTo>
      <w:ins w:id="2110" w:author="T.D. Haines" w:date="2011-05-07T14:08:00Z">
        <w:r w:rsidR="00481945">
          <w:rPr>
            <w:rFonts w:ascii="Arial" w:hAnsi="Arial" w:cs="Arial"/>
          </w:rPr>
          <w:t>.</w:t>
        </w:r>
      </w:ins>
      <w:moveTo w:id="2111" w:author="T.D. Haines" w:date="2011-05-07T14:04:00Z">
        <w:del w:id="2112" w:author="T.D. Haines" w:date="2011-05-07T14:08:00Z">
          <w:r w:rsidR="003E314D" w:rsidRPr="00567B16" w:rsidDel="00481945">
            <w:rPr>
              <w:rFonts w:ascii="Arial" w:hAnsi="Arial" w:cs="Arial"/>
            </w:rPr>
            <w:delText>!</w:delText>
          </w:r>
        </w:del>
        <w:r w:rsidR="003E314D" w:rsidRPr="00567B16">
          <w:rPr>
            <w:rFonts w:ascii="Arial" w:hAnsi="Arial" w:cs="Arial"/>
          </w:rPr>
          <w:t xml:space="preserve"> It also discouraged capital formation and the building of the irrigation and agricultural infrastructure since after a few years someone else would possess that land.  </w:t>
        </w:r>
      </w:moveTo>
    </w:p>
    <w:p w:rsidR="003E314D" w:rsidRPr="00567B16" w:rsidRDefault="003E314D" w:rsidP="003E314D">
      <w:pPr>
        <w:pStyle w:val="ListParagraph"/>
        <w:spacing w:before="200" w:after="120" w:line="276" w:lineRule="auto"/>
        <w:ind w:left="0"/>
        <w:jc w:val="both"/>
        <w:rPr>
          <w:rFonts w:ascii="Arial" w:hAnsi="Arial" w:cs="Arial"/>
        </w:rPr>
      </w:pPr>
    </w:p>
    <w:p w:rsidR="003E314D" w:rsidRPr="00567B16" w:rsidRDefault="003E314D" w:rsidP="003E314D">
      <w:pPr>
        <w:pStyle w:val="ListParagraph"/>
        <w:numPr>
          <w:ilvl w:val="0"/>
          <w:numId w:val="25"/>
        </w:numPr>
        <w:spacing w:before="200" w:after="120" w:line="276" w:lineRule="auto"/>
        <w:jc w:val="both"/>
        <w:rPr>
          <w:rFonts w:ascii="Arial" w:hAnsi="Arial" w:cs="Arial"/>
        </w:rPr>
      </w:pPr>
      <w:moveTo w:id="2113" w:author="T.D. Haines" w:date="2011-05-07T14:04:00Z">
        <w:r w:rsidRPr="00567B16">
          <w:rPr>
            <w:rFonts w:ascii="Arial" w:hAnsi="Arial" w:cs="Arial"/>
          </w:rPr>
          <w:t xml:space="preserve">The Wali of Swat ended this system and made a permanent settlement that took four </w:t>
        </w:r>
        <w:r>
          <w:rPr>
            <w:rFonts w:ascii="Arial" w:hAnsi="Arial" w:cs="Arial"/>
          </w:rPr>
          <w:t>years</w:t>
        </w:r>
        <w:r w:rsidRPr="00567B16">
          <w:rPr>
            <w:rFonts w:ascii="Arial" w:hAnsi="Arial" w:cs="Arial"/>
          </w:rPr>
          <w:t xml:space="preserve"> from 1925-29. However, records show that in some villages this absurd system </w:t>
        </w:r>
        <w:r>
          <w:rPr>
            <w:rFonts w:ascii="Arial" w:hAnsi="Arial" w:cs="Arial"/>
          </w:rPr>
          <w:t xml:space="preserve">prevailed </w:t>
        </w:r>
        <w:r w:rsidRPr="00567B16">
          <w:rPr>
            <w:rFonts w:ascii="Arial" w:hAnsi="Arial" w:cs="Arial"/>
          </w:rPr>
          <w:t>even as late as 1990.</w:t>
        </w:r>
        <w:r w:rsidRPr="00567B16">
          <w:rPr>
            <w:rStyle w:val="EndnoteReference"/>
            <w:rFonts w:ascii="Arial" w:hAnsi="Arial" w:cs="Arial"/>
          </w:rPr>
          <w:endnoteReference w:id="24"/>
        </w:r>
      </w:moveTo>
    </w:p>
    <w:moveToRangeEnd w:id="2056"/>
    <w:p w:rsidR="003E314D" w:rsidRPr="00567B16" w:rsidDel="003F0DB2" w:rsidRDefault="003E314D" w:rsidP="00567B16">
      <w:pPr>
        <w:spacing w:before="200" w:after="120" w:line="360" w:lineRule="auto"/>
        <w:jc w:val="both"/>
        <w:rPr>
          <w:del w:id="2116" w:author="T.D. Haines" w:date="2011-05-07T14:09:00Z"/>
          <w:rFonts w:ascii="Arial" w:hAnsi="Arial" w:cs="Arial"/>
        </w:rPr>
      </w:pPr>
    </w:p>
    <w:p w:rsidR="00FB1C46" w:rsidRDefault="00CD4204" w:rsidP="00567B16">
      <w:pPr>
        <w:spacing w:before="200" w:after="120" w:line="360" w:lineRule="auto"/>
        <w:jc w:val="both"/>
        <w:rPr>
          <w:ins w:id="2117" w:author="T.D. Haines" w:date="2011-05-07T14:11:00Z"/>
          <w:rFonts w:ascii="Arial" w:hAnsi="Arial" w:cs="Arial"/>
        </w:rPr>
      </w:pPr>
      <w:r w:rsidRPr="00567B16">
        <w:rPr>
          <w:rFonts w:ascii="Arial" w:hAnsi="Arial" w:cs="Arial"/>
        </w:rPr>
        <w:t>Th</w:t>
      </w:r>
      <w:ins w:id="2118" w:author="T.D. Haines" w:date="2011-05-07T14:09:00Z">
        <w:r w:rsidR="003F0DB2">
          <w:rPr>
            <w:rFonts w:ascii="Arial" w:hAnsi="Arial" w:cs="Arial"/>
          </w:rPr>
          <w:t>e</w:t>
        </w:r>
      </w:ins>
      <w:del w:id="2119" w:author="T.D. Haines" w:date="2011-05-07T14:09:00Z">
        <w:r w:rsidRPr="00567B16" w:rsidDel="003F0DB2">
          <w:rPr>
            <w:rFonts w:ascii="Arial" w:hAnsi="Arial" w:cs="Arial"/>
          </w:rPr>
          <w:delText>is</w:delText>
        </w:r>
      </w:del>
      <w:r w:rsidRPr="00567B16">
        <w:rPr>
          <w:rFonts w:ascii="Arial" w:hAnsi="Arial" w:cs="Arial"/>
        </w:rPr>
        <w:t xml:space="preserve"> history </w:t>
      </w:r>
      <w:ins w:id="2120" w:author="T.D. Haines" w:date="2011-05-07T14:09:00Z">
        <w:r w:rsidR="003F0DB2">
          <w:rPr>
            <w:rFonts w:ascii="Arial" w:hAnsi="Arial" w:cs="Arial"/>
          </w:rPr>
          <w:t xml:space="preserve">of dispossession in Swat </w:t>
        </w:r>
      </w:ins>
      <w:r w:rsidRPr="00567B16">
        <w:rPr>
          <w:rFonts w:ascii="Arial" w:hAnsi="Arial" w:cs="Arial"/>
        </w:rPr>
        <w:t xml:space="preserve">has not been forgotten by those who were dispossessed. If we fast forward the </w:t>
      </w:r>
      <w:r w:rsidR="00AB69A7">
        <w:rPr>
          <w:rFonts w:ascii="Arial" w:hAnsi="Arial" w:cs="Arial"/>
        </w:rPr>
        <w:t>narrative</w:t>
      </w:r>
      <w:r w:rsidRPr="00567B16">
        <w:rPr>
          <w:rFonts w:ascii="Arial" w:hAnsi="Arial" w:cs="Arial"/>
        </w:rPr>
        <w:t xml:space="preserve"> to the period </w:t>
      </w:r>
      <w:ins w:id="2121" w:author="T.D. Haines" w:date="2011-05-07T14:10:00Z">
        <w:r w:rsidR="00424E88">
          <w:rPr>
            <w:rFonts w:ascii="Arial" w:hAnsi="Arial" w:cs="Arial"/>
          </w:rPr>
          <w:t>b</w:t>
        </w:r>
      </w:ins>
      <w:ins w:id="2122" w:author="T.D. Haines" w:date="2011-04-15T22:23:00Z">
        <w:r w:rsidR="00B65315">
          <w:rPr>
            <w:rFonts w:ascii="Arial" w:hAnsi="Arial" w:cs="Arial"/>
          </w:rPr>
          <w:t>etween</w:t>
        </w:r>
        <w:r w:rsidR="0051479C">
          <w:rPr>
            <w:rFonts w:ascii="Arial" w:hAnsi="Arial" w:cs="Arial"/>
          </w:rPr>
          <w:t xml:space="preserve"> </w:t>
        </w:r>
      </w:ins>
      <w:r w:rsidRPr="00567B16">
        <w:rPr>
          <w:rFonts w:ascii="Arial" w:hAnsi="Arial" w:cs="Arial"/>
        </w:rPr>
        <w:t>1918-69, when Swat was finally merged into Pakistan</w:t>
      </w:r>
      <w:ins w:id="2123" w:author="T.D. Haines" w:date="2011-04-15T22:23:00Z">
        <w:r w:rsidR="009227AD">
          <w:rPr>
            <w:rFonts w:ascii="Arial" w:hAnsi="Arial" w:cs="Arial"/>
          </w:rPr>
          <w:t>,</w:t>
        </w:r>
      </w:ins>
      <w:r w:rsidRPr="00567B16">
        <w:rPr>
          <w:rFonts w:ascii="Arial" w:hAnsi="Arial" w:cs="Arial"/>
        </w:rPr>
        <w:t xml:space="preserve"> </w:t>
      </w:r>
      <w:del w:id="2124" w:author="T.D. Haines" w:date="2011-05-07T14:10:00Z">
        <w:r w:rsidRPr="00567B16" w:rsidDel="00C170BE">
          <w:rPr>
            <w:rFonts w:ascii="Arial" w:hAnsi="Arial" w:cs="Arial"/>
          </w:rPr>
          <w:delText xml:space="preserve">we </w:delText>
        </w:r>
      </w:del>
      <w:del w:id="2125" w:author="T.D. Haines" w:date="2011-04-15T22:23:00Z">
        <w:r w:rsidRPr="00567B16" w:rsidDel="009227AD">
          <w:rPr>
            <w:rFonts w:ascii="Arial" w:hAnsi="Arial" w:cs="Arial"/>
          </w:rPr>
          <w:delText xml:space="preserve">see that </w:delText>
        </w:r>
      </w:del>
      <w:r w:rsidRPr="00567B16">
        <w:rPr>
          <w:rFonts w:ascii="Arial" w:hAnsi="Arial" w:cs="Arial"/>
        </w:rPr>
        <w:t xml:space="preserve">the ruler of the State had proscribed the holding of lands by </w:t>
      </w:r>
      <w:del w:id="2126" w:author="T.D. Haines" w:date="2011-05-07T14:10:00Z">
        <w:r w:rsidRPr="00567B16" w:rsidDel="00C170BE">
          <w:rPr>
            <w:rFonts w:ascii="Arial" w:hAnsi="Arial" w:cs="Arial"/>
          </w:rPr>
          <w:delText xml:space="preserve">the </w:delText>
        </w:r>
      </w:del>
      <w:r w:rsidRPr="00567B16">
        <w:rPr>
          <w:rFonts w:ascii="Arial" w:hAnsi="Arial" w:cs="Arial"/>
        </w:rPr>
        <w:t xml:space="preserve">Gujjars and </w:t>
      </w:r>
      <w:del w:id="2127" w:author="T.D. Haines" w:date="2011-05-07T14:10:00Z">
        <w:r w:rsidRPr="00567B16" w:rsidDel="00C170BE">
          <w:rPr>
            <w:rFonts w:ascii="Arial" w:hAnsi="Arial" w:cs="Arial"/>
          </w:rPr>
          <w:delText xml:space="preserve">the </w:delText>
        </w:r>
      </w:del>
      <w:r w:rsidRPr="00567B16">
        <w:rPr>
          <w:rFonts w:ascii="Arial" w:hAnsi="Arial" w:cs="Arial"/>
        </w:rPr>
        <w:t>Kohistanis in the fertile valley of Swat.</w:t>
      </w:r>
      <w:r w:rsidR="003939D8">
        <w:rPr>
          <w:rFonts w:ascii="Arial" w:hAnsi="Arial" w:cs="Arial"/>
        </w:rPr>
        <w:t xml:space="preserve"> </w:t>
      </w:r>
      <w:del w:id="2128" w:author="T.D. Haines" w:date="2011-05-07T14:10:00Z">
        <w:r w:rsidR="003939D8" w:rsidDel="00C170BE">
          <w:rPr>
            <w:rFonts w:ascii="Arial" w:hAnsi="Arial" w:cs="Arial"/>
          </w:rPr>
          <w:delText>This account</w:delText>
        </w:r>
        <w:r w:rsidRPr="00567B16" w:rsidDel="00C170BE">
          <w:rPr>
            <w:rFonts w:ascii="Arial" w:hAnsi="Arial" w:cs="Arial"/>
          </w:rPr>
          <w:delText xml:space="preserve"> indicates the presence of a</w:delText>
        </w:r>
      </w:del>
      <w:ins w:id="2129" w:author="T.D. Haines" w:date="2011-05-07T14:10:00Z">
        <w:r w:rsidR="00C170BE">
          <w:rPr>
            <w:rFonts w:ascii="Arial" w:hAnsi="Arial" w:cs="Arial"/>
          </w:rPr>
          <w:t>A</w:t>
        </w:r>
      </w:ins>
      <w:r w:rsidRPr="00567B16">
        <w:rPr>
          <w:rFonts w:ascii="Arial" w:hAnsi="Arial" w:cs="Arial"/>
        </w:rPr>
        <w:t xml:space="preserve"> </w:t>
      </w:r>
      <w:del w:id="2130" w:author="T.D. Haines" w:date="2011-05-07T14:10:00Z">
        <w:r w:rsidRPr="00567B16" w:rsidDel="00C170BE">
          <w:rPr>
            <w:rFonts w:ascii="Arial" w:hAnsi="Arial" w:cs="Arial"/>
          </w:rPr>
          <w:delText xml:space="preserve">form of </w:delText>
        </w:r>
      </w:del>
      <w:r w:rsidR="002375C7" w:rsidRPr="00567B16">
        <w:rPr>
          <w:rFonts w:ascii="Arial" w:hAnsi="Arial" w:cs="Arial"/>
        </w:rPr>
        <w:t>land</w:t>
      </w:r>
      <w:ins w:id="2131" w:author="T.D. Haines" w:date="2011-05-07T14:10:00Z">
        <w:r w:rsidR="00C170BE">
          <w:rPr>
            <w:rFonts w:ascii="Arial" w:hAnsi="Arial" w:cs="Arial"/>
          </w:rPr>
          <w:t>-</w:t>
        </w:r>
      </w:ins>
      <w:del w:id="2132" w:author="T.D. Haines" w:date="2011-05-07T14:10:00Z">
        <w:r w:rsidR="003939D8" w:rsidDel="00C170BE">
          <w:rPr>
            <w:rFonts w:ascii="Arial" w:hAnsi="Arial" w:cs="Arial"/>
          </w:rPr>
          <w:delText xml:space="preserve"> </w:delText>
        </w:r>
      </w:del>
      <w:r w:rsidR="003939D8">
        <w:rPr>
          <w:rFonts w:ascii="Arial" w:hAnsi="Arial" w:cs="Arial"/>
        </w:rPr>
        <w:t>based</w:t>
      </w:r>
      <w:r w:rsidR="002375C7" w:rsidRPr="00567B16">
        <w:rPr>
          <w:rFonts w:ascii="Arial" w:hAnsi="Arial" w:cs="Arial"/>
        </w:rPr>
        <w:t xml:space="preserve"> and </w:t>
      </w:r>
      <w:r w:rsidRPr="00567B16">
        <w:rPr>
          <w:rFonts w:ascii="Arial" w:hAnsi="Arial" w:cs="Arial"/>
        </w:rPr>
        <w:t xml:space="preserve">racial apartheid </w:t>
      </w:r>
      <w:ins w:id="2133" w:author="T.D. Haines" w:date="2011-05-07T14:10:00Z">
        <w:r w:rsidR="00A91E55">
          <w:rPr>
            <w:rFonts w:ascii="Arial" w:hAnsi="Arial" w:cs="Arial"/>
          </w:rPr>
          <w:t xml:space="preserve">was </w:t>
        </w:r>
      </w:ins>
      <w:r w:rsidRPr="00567B16">
        <w:rPr>
          <w:rFonts w:ascii="Arial" w:hAnsi="Arial" w:cs="Arial"/>
        </w:rPr>
        <w:t>in operation</w:t>
      </w:r>
      <w:ins w:id="2134" w:author="T.D. Haines" w:date="2011-05-07T14:10:00Z">
        <w:r w:rsidR="00A91E55">
          <w:rPr>
            <w:rFonts w:ascii="Arial" w:hAnsi="Arial" w:cs="Arial"/>
          </w:rPr>
          <w:t>:</w:t>
        </w:r>
      </w:ins>
      <w:del w:id="2135" w:author="T.D. Haines" w:date="2011-05-07T14:10:00Z">
        <w:r w:rsidRPr="00567B16" w:rsidDel="00A91E55">
          <w:rPr>
            <w:rFonts w:ascii="Arial" w:hAnsi="Arial" w:cs="Arial"/>
          </w:rPr>
          <w:delText xml:space="preserve"> where</w:delText>
        </w:r>
      </w:del>
      <w:r w:rsidRPr="00567B16">
        <w:rPr>
          <w:rFonts w:ascii="Arial" w:hAnsi="Arial" w:cs="Arial"/>
        </w:rPr>
        <w:t xml:space="preserve"> the nobility was composed of </w:t>
      </w:r>
      <w:del w:id="2136" w:author="T.D. Haines" w:date="2011-05-07T14:10:00Z">
        <w:r w:rsidRPr="00567B16" w:rsidDel="00A91E55">
          <w:rPr>
            <w:rFonts w:ascii="Arial" w:hAnsi="Arial" w:cs="Arial"/>
          </w:rPr>
          <w:delText xml:space="preserve">the </w:delText>
        </w:r>
      </w:del>
      <w:r w:rsidRPr="00567B16">
        <w:rPr>
          <w:rFonts w:ascii="Arial" w:hAnsi="Arial" w:cs="Arial"/>
        </w:rPr>
        <w:t xml:space="preserve">Yusufzais while </w:t>
      </w:r>
      <w:del w:id="2137" w:author="T.D. Haines" w:date="2011-05-07T14:10:00Z">
        <w:r w:rsidRPr="00567B16" w:rsidDel="00A91E55">
          <w:rPr>
            <w:rFonts w:ascii="Arial" w:hAnsi="Arial" w:cs="Arial"/>
          </w:rPr>
          <w:delText xml:space="preserve">the </w:delText>
        </w:r>
      </w:del>
      <w:r w:rsidRPr="00567B16">
        <w:rPr>
          <w:rFonts w:ascii="Arial" w:hAnsi="Arial" w:cs="Arial"/>
        </w:rPr>
        <w:t>non</w:t>
      </w:r>
      <w:del w:id="2138" w:author="T.D. Haines" w:date="2011-04-15T22:24:00Z">
        <w:r w:rsidRPr="00567B16" w:rsidDel="00A7368A">
          <w:rPr>
            <w:rFonts w:ascii="Arial" w:hAnsi="Arial" w:cs="Arial"/>
          </w:rPr>
          <w:delText xml:space="preserve"> </w:delText>
        </w:r>
      </w:del>
      <w:ins w:id="2139" w:author="T.D. Haines" w:date="2011-04-15T22:24:00Z">
        <w:r w:rsidR="00A7368A">
          <w:rPr>
            <w:rFonts w:ascii="Arial" w:hAnsi="Arial" w:cs="Arial"/>
          </w:rPr>
          <w:t>-</w:t>
        </w:r>
      </w:ins>
      <w:r w:rsidRPr="00567B16">
        <w:rPr>
          <w:rFonts w:ascii="Arial" w:hAnsi="Arial" w:cs="Arial"/>
        </w:rPr>
        <w:t xml:space="preserve">Yusufzais formed the lower classes </w:t>
      </w:r>
      <w:r w:rsidR="00276091">
        <w:rPr>
          <w:rFonts w:ascii="Arial" w:hAnsi="Arial" w:cs="Arial"/>
        </w:rPr>
        <w:t>in</w:t>
      </w:r>
      <w:r w:rsidRPr="00567B16">
        <w:rPr>
          <w:rFonts w:ascii="Arial" w:hAnsi="Arial" w:cs="Arial"/>
        </w:rPr>
        <w:t xml:space="preserve"> society. </w:t>
      </w:r>
    </w:p>
    <w:p w:rsidR="0005445D" w:rsidRPr="00567B16" w:rsidRDefault="0005445D">
      <w:pPr>
        <w:pStyle w:val="Heading2"/>
        <w:rPr>
          <w:rFonts w:ascii="Arial" w:hAnsi="Arial" w:cs="Arial"/>
        </w:rPr>
        <w:pPrChange w:id="2140" w:author="T.D. Haines" w:date="2011-05-07T14:11:00Z">
          <w:pPr>
            <w:spacing w:before="200" w:after="120" w:line="360" w:lineRule="auto"/>
            <w:jc w:val="both"/>
          </w:pPr>
        </w:pPrChange>
      </w:pPr>
      <w:ins w:id="2141" w:author="T.D. Haines" w:date="2011-05-07T14:11:00Z">
        <w:r>
          <w:rPr>
            <w:rFonts w:ascii="Arial" w:hAnsi="Arial" w:cs="Arial"/>
          </w:rPr>
          <w:t>C. Land ownersh</w:t>
        </w:r>
      </w:ins>
      <w:ins w:id="2142" w:author="T.D. Haines" w:date="2011-05-07T16:21:00Z">
        <w:r w:rsidR="00C05A52">
          <w:rPr>
            <w:rFonts w:ascii="Arial" w:hAnsi="Arial" w:cs="Arial"/>
          </w:rPr>
          <w:t>i</w:t>
        </w:r>
      </w:ins>
      <w:ins w:id="2143" w:author="T.D. Haines" w:date="2011-05-07T14:11:00Z">
        <w:r>
          <w:rPr>
            <w:rFonts w:ascii="Arial" w:hAnsi="Arial" w:cs="Arial"/>
          </w:rPr>
          <w:t>p and the insurgency in Swat</w:t>
        </w:r>
      </w:ins>
    </w:p>
    <w:p w:rsidR="00CD4204" w:rsidRPr="00567B16" w:rsidRDefault="00CD4204" w:rsidP="00567B16">
      <w:pPr>
        <w:spacing w:before="200" w:after="120" w:line="360" w:lineRule="auto"/>
        <w:jc w:val="both"/>
        <w:rPr>
          <w:rFonts w:ascii="Arial" w:hAnsi="Arial" w:cs="Arial"/>
        </w:rPr>
      </w:pPr>
      <w:r w:rsidRPr="00567B16">
        <w:rPr>
          <w:rFonts w:ascii="Arial" w:hAnsi="Arial" w:cs="Arial"/>
        </w:rPr>
        <w:t xml:space="preserve">During the period of </w:t>
      </w:r>
      <w:r w:rsidR="00FB1C46" w:rsidRPr="00567B16">
        <w:rPr>
          <w:rFonts w:ascii="Arial" w:hAnsi="Arial" w:cs="Arial"/>
        </w:rPr>
        <w:t>terrorist rule</w:t>
      </w:r>
      <w:r w:rsidRPr="00567B16">
        <w:rPr>
          <w:rFonts w:ascii="Arial" w:hAnsi="Arial" w:cs="Arial"/>
        </w:rPr>
        <w:t xml:space="preserve"> in Swat from 2004 to September 2009</w:t>
      </w:r>
      <w:ins w:id="2144" w:author="T.D. Haines" w:date="2011-04-15T22:25:00Z">
        <w:r w:rsidR="00D94F5E">
          <w:rPr>
            <w:rFonts w:ascii="Arial" w:hAnsi="Arial" w:cs="Arial"/>
          </w:rPr>
          <w:t>,</w:t>
        </w:r>
      </w:ins>
      <w:r w:rsidRPr="00567B16">
        <w:rPr>
          <w:rFonts w:ascii="Arial" w:hAnsi="Arial" w:cs="Arial"/>
        </w:rPr>
        <w:t xml:space="preserve"> </w:t>
      </w:r>
      <w:del w:id="2145" w:author="T.D. Haines" w:date="2011-05-07T14:11:00Z">
        <w:r w:rsidRPr="00567B16" w:rsidDel="00CF364A">
          <w:rPr>
            <w:rFonts w:ascii="Arial" w:hAnsi="Arial" w:cs="Arial"/>
          </w:rPr>
          <w:delText xml:space="preserve">when the military re-established control, </w:delText>
        </w:r>
        <w:r w:rsidRPr="00567B16" w:rsidDel="00A42BF6">
          <w:rPr>
            <w:rFonts w:ascii="Arial" w:hAnsi="Arial" w:cs="Arial"/>
          </w:rPr>
          <w:delText xml:space="preserve">there was a lot of </w:delText>
        </w:r>
      </w:del>
      <w:ins w:id="2146" w:author="T.D. Haines" w:date="2011-05-07T14:11:00Z">
        <w:r w:rsidR="00A42BF6">
          <w:rPr>
            <w:rFonts w:ascii="Arial" w:hAnsi="Arial" w:cs="Arial"/>
          </w:rPr>
          <w:t xml:space="preserve">much </w:t>
        </w:r>
      </w:ins>
      <w:r w:rsidRPr="00567B16">
        <w:rPr>
          <w:rFonts w:ascii="Arial" w:hAnsi="Arial" w:cs="Arial"/>
        </w:rPr>
        <w:t xml:space="preserve">violence </w:t>
      </w:r>
      <w:ins w:id="2147" w:author="T.D. Haines" w:date="2011-05-07T14:11:00Z">
        <w:r w:rsidR="00A42BF6">
          <w:rPr>
            <w:rFonts w:ascii="Arial" w:hAnsi="Arial" w:cs="Arial"/>
          </w:rPr>
          <w:t xml:space="preserve">was </w:t>
        </w:r>
      </w:ins>
      <w:r w:rsidRPr="00567B16">
        <w:rPr>
          <w:rFonts w:ascii="Arial" w:hAnsi="Arial" w:cs="Arial"/>
        </w:rPr>
        <w:t xml:space="preserve">committed against </w:t>
      </w:r>
      <w:del w:id="2148" w:author="T.D. Haines" w:date="2011-05-07T16:21:00Z">
        <w:r w:rsidRPr="00567B16" w:rsidDel="00C05A52">
          <w:rPr>
            <w:rFonts w:ascii="Arial" w:hAnsi="Arial" w:cs="Arial"/>
          </w:rPr>
          <w:delText xml:space="preserve">the </w:delText>
        </w:r>
      </w:del>
      <w:r w:rsidRPr="00567B16">
        <w:rPr>
          <w:rFonts w:ascii="Arial" w:hAnsi="Arial" w:cs="Arial"/>
        </w:rPr>
        <w:t>local feudal landlords. Many of them</w:t>
      </w:r>
      <w:ins w:id="2149" w:author="T.D. Haines" w:date="2011-05-07T14:11:00Z">
        <w:r w:rsidR="00075F2B">
          <w:rPr>
            <w:rFonts w:ascii="Arial" w:hAnsi="Arial" w:cs="Arial"/>
          </w:rPr>
          <w:t>,</w:t>
        </w:r>
      </w:ins>
      <w:r w:rsidRPr="00567B16">
        <w:rPr>
          <w:rFonts w:ascii="Arial" w:hAnsi="Arial" w:cs="Arial"/>
        </w:rPr>
        <w:t xml:space="preserve"> like </w:t>
      </w:r>
      <w:proofErr w:type="spellStart"/>
      <w:r w:rsidRPr="00567B16">
        <w:rPr>
          <w:rFonts w:ascii="Arial" w:hAnsi="Arial" w:cs="Arial"/>
        </w:rPr>
        <w:t>Shujat</w:t>
      </w:r>
      <w:proofErr w:type="spellEnd"/>
      <w:r w:rsidRPr="00567B16">
        <w:rPr>
          <w:rFonts w:ascii="Arial" w:hAnsi="Arial" w:cs="Arial"/>
        </w:rPr>
        <w:t xml:space="preserve"> Ali Khan</w:t>
      </w:r>
      <w:ins w:id="2150" w:author="T.D. Haines" w:date="2011-05-07T14:11:00Z">
        <w:r w:rsidR="00075F2B">
          <w:rPr>
            <w:rFonts w:ascii="Arial" w:hAnsi="Arial" w:cs="Arial"/>
          </w:rPr>
          <w:t>,</w:t>
        </w:r>
      </w:ins>
      <w:r w:rsidRPr="00567B16">
        <w:rPr>
          <w:rFonts w:ascii="Arial" w:hAnsi="Arial" w:cs="Arial"/>
        </w:rPr>
        <w:t xml:space="preserve"> left their farms and homes and took refuge in other parts of the country.</w:t>
      </w:r>
      <w:del w:id="2151" w:author="T.D. Haines" w:date="2011-05-07T16:21:00Z">
        <w:r w:rsidRPr="00567B16" w:rsidDel="00C05A52">
          <w:rPr>
            <w:rFonts w:ascii="Arial" w:hAnsi="Arial" w:cs="Arial"/>
          </w:rPr>
          <w:delText xml:space="preserve"> It was only Afzal Khan one of the most renowned landlord of the area</w:delText>
        </w:r>
      </w:del>
      <w:del w:id="2152" w:author="T.D. Haines" w:date="2011-04-23T17:37:00Z">
        <w:r w:rsidRPr="00567B16" w:rsidDel="00C440F9">
          <w:rPr>
            <w:rFonts w:ascii="Arial" w:hAnsi="Arial" w:cs="Arial"/>
          </w:rPr>
          <w:delText xml:space="preserve"> and belonging to Dureshkhela</w:delText>
        </w:r>
      </w:del>
      <w:del w:id="2153" w:author="T.D. Haines" w:date="2011-05-07T16:21:00Z">
        <w:r w:rsidR="00276091" w:rsidDel="00C05A52">
          <w:rPr>
            <w:rFonts w:ascii="Arial" w:hAnsi="Arial" w:cs="Arial"/>
          </w:rPr>
          <w:delText>,</w:delText>
        </w:r>
        <w:r w:rsidRPr="00567B16" w:rsidDel="00C05A52">
          <w:rPr>
            <w:rFonts w:ascii="Arial" w:hAnsi="Arial" w:cs="Arial"/>
          </w:rPr>
          <w:delText xml:space="preserve"> who at the risk of his life resisted the onslaught of the terrorists.</w:delText>
        </w:r>
      </w:del>
      <w:r w:rsidRPr="00567B16">
        <w:rPr>
          <w:rFonts w:ascii="Arial" w:hAnsi="Arial" w:cs="Arial"/>
        </w:rPr>
        <w:t xml:space="preserve"> In one of the attacks he was severely injured. He also lost many </w:t>
      </w:r>
      <w:r w:rsidRPr="00567B16">
        <w:rPr>
          <w:rFonts w:ascii="Arial" w:hAnsi="Arial" w:cs="Arial"/>
        </w:rPr>
        <w:lastRenderedPageBreak/>
        <w:t>family members. The Yusufzai gentry of Swat lost family members, homes</w:t>
      </w:r>
      <w:r w:rsidR="00276091">
        <w:rPr>
          <w:rFonts w:ascii="Arial" w:hAnsi="Arial" w:cs="Arial"/>
        </w:rPr>
        <w:t xml:space="preserve">, </w:t>
      </w:r>
      <w:r w:rsidRPr="00567B16">
        <w:rPr>
          <w:rFonts w:ascii="Arial" w:hAnsi="Arial" w:cs="Arial"/>
        </w:rPr>
        <w:t>land</w:t>
      </w:r>
      <w:r w:rsidR="003939D8">
        <w:rPr>
          <w:rFonts w:ascii="Arial" w:hAnsi="Arial" w:cs="Arial"/>
        </w:rPr>
        <w:t xml:space="preserve"> and inf</w:t>
      </w:r>
      <w:r w:rsidR="00276091">
        <w:rPr>
          <w:rFonts w:ascii="Arial" w:hAnsi="Arial" w:cs="Arial"/>
        </w:rPr>
        <w:t>l</w:t>
      </w:r>
      <w:r w:rsidR="003939D8">
        <w:rPr>
          <w:rFonts w:ascii="Arial" w:hAnsi="Arial" w:cs="Arial"/>
        </w:rPr>
        <w:t>u</w:t>
      </w:r>
      <w:r w:rsidR="00276091">
        <w:rPr>
          <w:rFonts w:ascii="Arial" w:hAnsi="Arial" w:cs="Arial"/>
        </w:rPr>
        <w:t>ence</w:t>
      </w:r>
      <w:r w:rsidRPr="00567B16">
        <w:rPr>
          <w:rFonts w:ascii="Arial" w:hAnsi="Arial" w:cs="Arial"/>
        </w:rPr>
        <w:t xml:space="preserve">. </w:t>
      </w:r>
    </w:p>
    <w:p w:rsidR="00724C62" w:rsidRPr="00567B16" w:rsidRDefault="00724C62" w:rsidP="00567B16">
      <w:pPr>
        <w:spacing w:before="200" w:after="120" w:line="360" w:lineRule="auto"/>
        <w:jc w:val="both"/>
        <w:rPr>
          <w:rFonts w:ascii="Arial" w:hAnsi="Arial" w:cs="Arial"/>
        </w:rPr>
      </w:pPr>
      <w:r w:rsidRPr="00567B16">
        <w:rPr>
          <w:rFonts w:ascii="Arial" w:hAnsi="Arial" w:cs="Arial"/>
        </w:rPr>
        <w:t xml:space="preserve">There is ample proof that for </w:t>
      </w:r>
      <w:del w:id="2154" w:author="T.D. Haines" w:date="2011-05-07T16:22:00Z">
        <w:r w:rsidRPr="00567B16" w:rsidDel="00C05A52">
          <w:rPr>
            <w:rFonts w:ascii="Arial" w:hAnsi="Arial" w:cs="Arial"/>
          </w:rPr>
          <w:delText xml:space="preserve">Fazlullah and </w:delText>
        </w:r>
      </w:del>
      <w:r w:rsidRPr="00567B16">
        <w:rPr>
          <w:rFonts w:ascii="Arial" w:hAnsi="Arial" w:cs="Arial"/>
        </w:rPr>
        <w:t xml:space="preserve">the Taliban </w:t>
      </w:r>
      <w:del w:id="2155" w:author="T.D. Haines" w:date="2011-05-07T16:22:00Z">
        <w:r w:rsidRPr="00567B16" w:rsidDel="00C05A52">
          <w:rPr>
            <w:rFonts w:ascii="Arial" w:hAnsi="Arial" w:cs="Arial"/>
          </w:rPr>
          <w:delText xml:space="preserve">movement </w:delText>
        </w:r>
      </w:del>
      <w:r w:rsidRPr="00567B16">
        <w:rPr>
          <w:rFonts w:ascii="Arial" w:hAnsi="Arial" w:cs="Arial"/>
        </w:rPr>
        <w:t>in Swat</w:t>
      </w:r>
      <w:ins w:id="2156" w:author="T.D. Haines" w:date="2011-05-07T16:22:00Z">
        <w:r w:rsidR="00C05A52">
          <w:rPr>
            <w:rFonts w:ascii="Arial" w:hAnsi="Arial" w:cs="Arial"/>
          </w:rPr>
          <w:t>,</w:t>
        </w:r>
      </w:ins>
      <w:r w:rsidRPr="00567B16">
        <w:rPr>
          <w:rFonts w:ascii="Arial" w:hAnsi="Arial" w:cs="Arial"/>
        </w:rPr>
        <w:t xml:space="preserve"> the re-distribution of property </w:t>
      </w:r>
      <w:ins w:id="2157" w:author="T.D. Haines" w:date="2011-05-07T16:22:00Z">
        <w:r w:rsidR="00C05A52">
          <w:rPr>
            <w:rFonts w:ascii="Arial" w:hAnsi="Arial" w:cs="Arial"/>
          </w:rPr>
          <w:t>was important</w:t>
        </w:r>
      </w:ins>
      <w:del w:id="2158" w:author="T.D. Haines" w:date="2011-05-07T16:22:00Z">
        <w:r w:rsidRPr="00567B16" w:rsidDel="00C05A52">
          <w:rPr>
            <w:rFonts w:ascii="Arial" w:hAnsi="Arial" w:cs="Arial"/>
          </w:rPr>
          <w:delText>occupied an important place</w:delText>
        </w:r>
      </w:del>
      <w:r w:rsidRPr="00567B16">
        <w:rPr>
          <w:rFonts w:ascii="Arial" w:hAnsi="Arial" w:cs="Arial"/>
        </w:rPr>
        <w:t xml:space="preserve">.  </w:t>
      </w:r>
      <w:del w:id="2159" w:author="T.D. Haines" w:date="2011-05-07T16:22:00Z">
        <w:r w:rsidRPr="00567B16" w:rsidDel="00C05A52">
          <w:rPr>
            <w:rFonts w:ascii="Arial" w:hAnsi="Arial" w:cs="Arial"/>
          </w:rPr>
          <w:delText>It was evident</w:delText>
        </w:r>
        <w:r w:rsidR="00C91593" w:rsidRPr="00567B16" w:rsidDel="00C05A52">
          <w:rPr>
            <w:rFonts w:ascii="Arial" w:hAnsi="Arial" w:cs="Arial"/>
          </w:rPr>
          <w:delText xml:space="preserve"> that t</w:delText>
        </w:r>
      </w:del>
      <w:ins w:id="2160" w:author="T.D. Haines" w:date="2011-05-07T16:22:00Z">
        <w:r w:rsidR="00C05A52">
          <w:rPr>
            <w:rFonts w:ascii="Arial" w:hAnsi="Arial" w:cs="Arial"/>
          </w:rPr>
          <w:t>T</w:t>
        </w:r>
      </w:ins>
      <w:r w:rsidR="00C91593" w:rsidRPr="00567B16">
        <w:rPr>
          <w:rFonts w:ascii="Arial" w:hAnsi="Arial" w:cs="Arial"/>
        </w:rPr>
        <w:t xml:space="preserve">he promise of land distribution attracted many followers </w:t>
      </w:r>
      <w:r w:rsidR="00276091">
        <w:rPr>
          <w:rFonts w:ascii="Arial" w:hAnsi="Arial" w:cs="Arial"/>
        </w:rPr>
        <w:t>to</w:t>
      </w:r>
      <w:r w:rsidR="00C91593" w:rsidRPr="00567B16">
        <w:rPr>
          <w:rFonts w:ascii="Arial" w:hAnsi="Arial" w:cs="Arial"/>
        </w:rPr>
        <w:t xml:space="preserve"> </w:t>
      </w:r>
      <w:proofErr w:type="spellStart"/>
      <w:r w:rsidR="00C91593" w:rsidRPr="00567B16">
        <w:rPr>
          <w:rFonts w:ascii="Arial" w:hAnsi="Arial" w:cs="Arial"/>
        </w:rPr>
        <w:t>Fazalullah’s</w:t>
      </w:r>
      <w:proofErr w:type="spellEnd"/>
      <w:r w:rsidR="00C91593" w:rsidRPr="00567B16">
        <w:rPr>
          <w:rFonts w:ascii="Arial" w:hAnsi="Arial" w:cs="Arial"/>
        </w:rPr>
        <w:t xml:space="preserve"> movement</w:t>
      </w:r>
      <w:ins w:id="2161" w:author="T.D. Haines" w:date="2011-05-07T16:23:00Z">
        <w:r w:rsidR="00C05A52">
          <w:rPr>
            <w:rFonts w:ascii="Arial" w:hAnsi="Arial" w:cs="Arial"/>
          </w:rPr>
          <w:t>,</w:t>
        </w:r>
      </w:ins>
      <w:del w:id="2162" w:author="T.D. Haines" w:date="2011-05-07T16:23:00Z">
        <w:r w:rsidR="00C91593" w:rsidRPr="00567B16" w:rsidDel="00C05A52">
          <w:rPr>
            <w:rFonts w:ascii="Arial" w:hAnsi="Arial" w:cs="Arial"/>
          </w:rPr>
          <w:delText xml:space="preserve"> and</w:delText>
        </w:r>
      </w:del>
      <w:r w:rsidR="00C91593" w:rsidRPr="00567B16">
        <w:rPr>
          <w:rFonts w:ascii="Arial" w:hAnsi="Arial" w:cs="Arial"/>
        </w:rPr>
        <w:t xml:space="preserve"> which started capturing the orchards, farms and other lands of the Khans or local leaders and land owners.</w:t>
      </w:r>
      <w:r w:rsidR="00C91593" w:rsidRPr="00567B16">
        <w:rPr>
          <w:rStyle w:val="EndnoteReference"/>
          <w:rFonts w:ascii="Arial" w:hAnsi="Arial" w:cs="Arial"/>
        </w:rPr>
        <w:t xml:space="preserve"> </w:t>
      </w:r>
      <w:r w:rsidR="00C91593" w:rsidRPr="00567B16">
        <w:rPr>
          <w:rStyle w:val="EndnoteReference"/>
          <w:rFonts w:ascii="Arial" w:hAnsi="Arial" w:cs="Arial"/>
        </w:rPr>
        <w:endnoteReference w:id="25"/>
      </w:r>
    </w:p>
    <w:p w:rsidR="00276091" w:rsidRDefault="00CD4204" w:rsidP="00567B16">
      <w:pPr>
        <w:spacing w:before="200" w:after="120" w:line="360" w:lineRule="auto"/>
        <w:jc w:val="both"/>
        <w:rPr>
          <w:rFonts w:ascii="Arial" w:hAnsi="Arial" w:cs="Arial"/>
        </w:rPr>
      </w:pPr>
      <w:r w:rsidRPr="00567B16">
        <w:rPr>
          <w:rFonts w:ascii="Arial" w:hAnsi="Arial" w:cs="Arial"/>
        </w:rPr>
        <w:t>These attacks on propertied individuals not only caused severe losses but also indicated the weakness in the security policies of the government as it failed to protect lives and property.</w:t>
      </w:r>
    </w:p>
    <w:p w:rsidR="00CD4204" w:rsidRPr="00567B16" w:rsidDel="00F95105" w:rsidRDefault="00CD4204" w:rsidP="003C7DB4">
      <w:pPr>
        <w:spacing w:before="200" w:after="120" w:line="360" w:lineRule="auto"/>
        <w:jc w:val="both"/>
        <w:rPr>
          <w:del w:id="2169" w:author="T.D. Haines" w:date="2011-04-15T22:28:00Z"/>
          <w:rFonts w:ascii="Arial" w:hAnsi="Arial" w:cs="Arial"/>
        </w:rPr>
      </w:pPr>
      <w:del w:id="2170" w:author="T.D. Haines" w:date="2011-04-15T22:25:00Z">
        <w:r w:rsidRPr="00567B16" w:rsidDel="005E099A">
          <w:rPr>
            <w:rFonts w:ascii="Arial" w:hAnsi="Arial" w:cs="Arial"/>
          </w:rPr>
          <w:delText>Clearly</w:delText>
        </w:r>
        <w:r w:rsidR="00FB1C46" w:rsidRPr="00567B16" w:rsidDel="005E099A">
          <w:rPr>
            <w:rFonts w:ascii="Arial" w:hAnsi="Arial" w:cs="Arial"/>
          </w:rPr>
          <w:delText>,</w:delText>
        </w:r>
        <w:r w:rsidRPr="00567B16" w:rsidDel="005E099A">
          <w:rPr>
            <w:rFonts w:ascii="Arial" w:hAnsi="Arial" w:cs="Arial"/>
          </w:rPr>
          <w:delText xml:space="preserve"> when</w:delText>
        </w:r>
      </w:del>
      <w:ins w:id="2171" w:author="T.D. Haines" w:date="2011-04-15T22:25:00Z">
        <w:r w:rsidR="005E099A">
          <w:rPr>
            <w:rFonts w:ascii="Arial" w:hAnsi="Arial" w:cs="Arial"/>
          </w:rPr>
          <w:t>When</w:t>
        </w:r>
      </w:ins>
      <w:r w:rsidRPr="00567B16">
        <w:rPr>
          <w:rFonts w:ascii="Arial" w:hAnsi="Arial" w:cs="Arial"/>
        </w:rPr>
        <w:t xml:space="preserve"> the Swat terrorists</w:t>
      </w:r>
      <w:ins w:id="2172" w:author="T.D. Haines" w:date="2011-05-07T16:23:00Z">
        <w:r w:rsidR="00C05A52">
          <w:rPr>
            <w:rFonts w:ascii="Arial" w:hAnsi="Arial" w:cs="Arial"/>
          </w:rPr>
          <w:t xml:space="preserve"> first</w:t>
        </w:r>
      </w:ins>
      <w:r w:rsidRPr="00567B16">
        <w:rPr>
          <w:rFonts w:ascii="Arial" w:hAnsi="Arial" w:cs="Arial"/>
        </w:rPr>
        <w:t xml:space="preserve"> showed their </w:t>
      </w:r>
      <w:del w:id="2173" w:author="T.D. Haines" w:date="2011-05-07T16:23:00Z">
        <w:r w:rsidRPr="00567B16" w:rsidDel="00C05A52">
          <w:rPr>
            <w:rFonts w:ascii="Arial" w:hAnsi="Arial" w:cs="Arial"/>
          </w:rPr>
          <w:delText xml:space="preserve">initial </w:delText>
        </w:r>
      </w:del>
      <w:r w:rsidRPr="00567B16">
        <w:rPr>
          <w:rFonts w:ascii="Arial" w:hAnsi="Arial" w:cs="Arial"/>
        </w:rPr>
        <w:t xml:space="preserve">hand in 2004, they had the </w:t>
      </w:r>
      <w:r w:rsidR="00F40A4B" w:rsidRPr="00567B16">
        <w:rPr>
          <w:rFonts w:ascii="Arial" w:hAnsi="Arial" w:cs="Arial"/>
        </w:rPr>
        <w:t>blessings</w:t>
      </w:r>
      <w:r w:rsidRPr="00567B16">
        <w:rPr>
          <w:rFonts w:ascii="Arial" w:hAnsi="Arial" w:cs="Arial"/>
        </w:rPr>
        <w:t xml:space="preserve"> of the MMA government</w:t>
      </w:r>
      <w:ins w:id="2174" w:author="T.D. Haines" w:date="2011-05-07T14:12:00Z">
        <w:r w:rsidR="00383E39">
          <w:rPr>
            <w:rFonts w:ascii="Arial" w:hAnsi="Arial" w:cs="Arial"/>
          </w:rPr>
          <w:t>,</w:t>
        </w:r>
      </w:ins>
      <w:r w:rsidRPr="00567B16">
        <w:rPr>
          <w:rFonts w:ascii="Arial" w:hAnsi="Arial" w:cs="Arial"/>
        </w:rPr>
        <w:t xml:space="preserve"> according to FGD</w:t>
      </w:r>
      <w:del w:id="2175" w:author="T.D. Haines" w:date="2011-04-23T17:37:00Z">
        <w:r w:rsidRPr="00567B16" w:rsidDel="000336E1">
          <w:rPr>
            <w:rFonts w:ascii="Arial" w:hAnsi="Arial" w:cs="Arial"/>
          </w:rPr>
          <w:delText>s</w:delText>
        </w:r>
      </w:del>
      <w:r w:rsidRPr="00567B16">
        <w:rPr>
          <w:rFonts w:ascii="Arial" w:hAnsi="Arial" w:cs="Arial"/>
        </w:rPr>
        <w:t xml:space="preserve"> </w:t>
      </w:r>
      <w:r w:rsidR="002375C7" w:rsidRPr="00567B16">
        <w:rPr>
          <w:rFonts w:ascii="Arial" w:hAnsi="Arial" w:cs="Arial"/>
        </w:rPr>
        <w:t xml:space="preserve">discussants </w:t>
      </w:r>
      <w:r w:rsidRPr="00567B16">
        <w:rPr>
          <w:rFonts w:ascii="Arial" w:hAnsi="Arial" w:cs="Arial"/>
        </w:rPr>
        <w:t xml:space="preserve">and the key informants who were interviewed during the survey. Such </w:t>
      </w:r>
      <w:r w:rsidR="002375C7" w:rsidRPr="00567B16">
        <w:rPr>
          <w:rFonts w:ascii="Arial" w:hAnsi="Arial" w:cs="Arial"/>
        </w:rPr>
        <w:t xml:space="preserve">support </w:t>
      </w:r>
      <w:r w:rsidRPr="00567B16">
        <w:rPr>
          <w:rFonts w:ascii="Arial" w:hAnsi="Arial" w:cs="Arial"/>
        </w:rPr>
        <w:t xml:space="preserve">emboldened the terrorists who became more blatant in confronting the </w:t>
      </w:r>
      <w:del w:id="2176" w:author="T.D. Haines" w:date="2011-04-23T16:34:00Z">
        <w:r w:rsidRPr="00567B16" w:rsidDel="001F2248">
          <w:rPr>
            <w:rFonts w:ascii="Arial" w:hAnsi="Arial" w:cs="Arial"/>
          </w:rPr>
          <w:delText>State</w:delText>
        </w:r>
      </w:del>
      <w:ins w:id="2177" w:author="T.D. Haines" w:date="2011-04-23T16:34:00Z">
        <w:r w:rsidR="001F2248">
          <w:rPr>
            <w:rFonts w:ascii="Arial" w:hAnsi="Arial" w:cs="Arial"/>
          </w:rPr>
          <w:t>state</w:t>
        </w:r>
      </w:ins>
      <w:ins w:id="2178" w:author="T.D. Haines" w:date="2011-05-07T14:12:00Z">
        <w:r w:rsidR="005068A8">
          <w:rPr>
            <w:rFonts w:ascii="Arial" w:hAnsi="Arial" w:cs="Arial"/>
          </w:rPr>
          <w:t>,</w:t>
        </w:r>
      </w:ins>
      <w:r w:rsidRPr="00567B16">
        <w:rPr>
          <w:rFonts w:ascii="Arial" w:hAnsi="Arial" w:cs="Arial"/>
        </w:rPr>
        <w:t xml:space="preserve"> knowing </w:t>
      </w:r>
      <w:del w:id="2179" w:author="T.D. Haines" w:date="2011-05-07T16:23:00Z">
        <w:r w:rsidRPr="00567B16" w:rsidDel="00C05A52">
          <w:rPr>
            <w:rFonts w:ascii="Arial" w:hAnsi="Arial" w:cs="Arial"/>
          </w:rPr>
          <w:delText xml:space="preserve">full well </w:delText>
        </w:r>
      </w:del>
      <w:r w:rsidRPr="00567B16">
        <w:rPr>
          <w:rFonts w:ascii="Arial" w:hAnsi="Arial" w:cs="Arial"/>
        </w:rPr>
        <w:t>that they had the government’s sympathy</w:t>
      </w:r>
      <w:del w:id="2180" w:author="T.D. Haines" w:date="2011-05-07T14:13:00Z">
        <w:r w:rsidRPr="00567B16" w:rsidDel="005068A8">
          <w:rPr>
            <w:rFonts w:ascii="Arial" w:hAnsi="Arial" w:cs="Arial"/>
          </w:rPr>
          <w:delText xml:space="preserve">; it </w:delText>
        </w:r>
        <w:r w:rsidR="002375C7" w:rsidRPr="00567B16" w:rsidDel="005068A8">
          <w:rPr>
            <w:rFonts w:ascii="Arial" w:hAnsi="Arial" w:cs="Arial"/>
          </w:rPr>
          <w:delText xml:space="preserve">also </w:delText>
        </w:r>
        <w:r w:rsidRPr="00567B16" w:rsidDel="005068A8">
          <w:rPr>
            <w:rFonts w:ascii="Arial" w:hAnsi="Arial" w:cs="Arial"/>
          </w:rPr>
          <w:delText>reduced the risk of confrontation</w:delText>
        </w:r>
      </w:del>
      <w:r w:rsidRPr="00567B16">
        <w:rPr>
          <w:rFonts w:ascii="Arial" w:hAnsi="Arial" w:cs="Arial"/>
        </w:rPr>
        <w:t xml:space="preserve">. </w:t>
      </w:r>
      <w:del w:id="2181" w:author="T.D. Haines" w:date="2011-04-15T22:26:00Z">
        <w:r w:rsidRPr="00567B16" w:rsidDel="00D548DC">
          <w:rPr>
            <w:rFonts w:ascii="Arial" w:hAnsi="Arial" w:cs="Arial"/>
          </w:rPr>
          <w:delText>The list</w:delText>
        </w:r>
        <w:r w:rsidR="00B6120F" w:rsidRPr="00567B16" w:rsidDel="00D548DC">
          <w:rPr>
            <w:rFonts w:ascii="Arial" w:hAnsi="Arial" w:cs="Arial"/>
          </w:rPr>
          <w:delText xml:space="preserve"> of occurrences where the land lords were abused</w:delText>
        </w:r>
        <w:r w:rsidR="00F40A4B" w:rsidRPr="00567B16" w:rsidDel="00D548DC">
          <w:rPr>
            <w:rFonts w:ascii="Arial" w:hAnsi="Arial" w:cs="Arial"/>
          </w:rPr>
          <w:delText xml:space="preserve"> and the state kept quiet inc</w:delText>
        </w:r>
        <w:r w:rsidR="00276091" w:rsidDel="00D548DC">
          <w:rPr>
            <w:rFonts w:ascii="Arial" w:hAnsi="Arial" w:cs="Arial"/>
          </w:rPr>
          <w:delText xml:space="preserve">ludes </w:delText>
        </w:r>
        <w:r w:rsidR="002375C7" w:rsidRPr="00567B16" w:rsidDel="00D548DC">
          <w:rPr>
            <w:rFonts w:ascii="Arial" w:hAnsi="Arial" w:cs="Arial"/>
          </w:rPr>
          <w:delText xml:space="preserve">the </w:delText>
        </w:r>
        <w:r w:rsidRPr="00567B16" w:rsidDel="00D548DC">
          <w:rPr>
            <w:rFonts w:ascii="Arial" w:hAnsi="Arial" w:cs="Arial"/>
          </w:rPr>
          <w:delText xml:space="preserve">names of important landlords and political figures of Swat who </w:delText>
        </w:r>
        <w:r w:rsidR="00FB1C46" w:rsidRPr="00567B16" w:rsidDel="00D548DC">
          <w:rPr>
            <w:rFonts w:ascii="Arial" w:hAnsi="Arial" w:cs="Arial"/>
          </w:rPr>
          <w:delText>were</w:delText>
        </w:r>
        <w:r w:rsidR="00F40A4B" w:rsidRPr="00567B16" w:rsidDel="00D548DC">
          <w:rPr>
            <w:rFonts w:ascii="Arial" w:hAnsi="Arial" w:cs="Arial"/>
          </w:rPr>
          <w:delText xml:space="preserve"> </w:delText>
        </w:r>
        <w:r w:rsidR="00C91593" w:rsidRPr="00567B16" w:rsidDel="00D548DC">
          <w:rPr>
            <w:rFonts w:ascii="Arial" w:hAnsi="Arial" w:cs="Arial"/>
          </w:rPr>
          <w:delText>victimized</w:delText>
        </w:r>
        <w:r w:rsidR="00F40A4B" w:rsidRPr="00567B16" w:rsidDel="00D548DC">
          <w:rPr>
            <w:rFonts w:ascii="Arial" w:hAnsi="Arial" w:cs="Arial"/>
          </w:rPr>
          <w:delText xml:space="preserve"> </w:delText>
        </w:r>
        <w:r w:rsidRPr="00567B16" w:rsidDel="00D548DC">
          <w:rPr>
            <w:rFonts w:ascii="Arial" w:hAnsi="Arial" w:cs="Arial"/>
          </w:rPr>
          <w:delText>on the basis of class</w:delText>
        </w:r>
        <w:r w:rsidR="002375C7" w:rsidRPr="00567B16" w:rsidDel="00D548DC">
          <w:rPr>
            <w:rFonts w:ascii="Arial" w:hAnsi="Arial" w:cs="Arial"/>
          </w:rPr>
          <w:delText xml:space="preserve"> and perhaps race</w:delText>
        </w:r>
        <w:r w:rsidRPr="00567B16" w:rsidDel="00D548DC">
          <w:rPr>
            <w:rFonts w:ascii="Arial" w:hAnsi="Arial" w:cs="Arial"/>
          </w:rPr>
          <w:delText>:</w:delText>
        </w:r>
      </w:del>
      <w:ins w:id="2182" w:author="T.D. Haines" w:date="2011-04-15T22:26:00Z">
        <w:r w:rsidR="00D548DC">
          <w:rPr>
            <w:rFonts w:ascii="Arial" w:hAnsi="Arial" w:cs="Arial"/>
          </w:rPr>
          <w:t xml:space="preserve">Under these conditions, militants were able to attack </w:t>
        </w:r>
        <w:r w:rsidR="009F1E27">
          <w:rPr>
            <w:rFonts w:ascii="Arial" w:hAnsi="Arial" w:cs="Arial"/>
          </w:rPr>
          <w:t>Yusufzai landlords</w:t>
        </w:r>
        <w:r w:rsidR="007D73F3">
          <w:rPr>
            <w:rFonts w:ascii="Arial" w:hAnsi="Arial" w:cs="Arial"/>
          </w:rPr>
          <w:t xml:space="preserve">, as when </w:t>
        </w:r>
      </w:ins>
      <w:proofErr w:type="spellStart"/>
      <w:ins w:id="2183" w:author="T.D. Haines" w:date="2011-04-15T22:27:00Z">
        <w:r w:rsidR="00F95105">
          <w:rPr>
            <w:rFonts w:ascii="Arial" w:hAnsi="Arial" w:cs="Arial"/>
          </w:rPr>
          <w:t>Asfandyar</w:t>
        </w:r>
        <w:proofErr w:type="spellEnd"/>
        <w:r w:rsidR="00F95105">
          <w:rPr>
            <w:rFonts w:ascii="Arial" w:hAnsi="Arial" w:cs="Arial"/>
          </w:rPr>
          <w:t xml:space="preserve"> </w:t>
        </w:r>
        <w:proofErr w:type="spellStart"/>
        <w:r w:rsidR="00F95105">
          <w:rPr>
            <w:rFonts w:ascii="Arial" w:hAnsi="Arial" w:cs="Arial"/>
          </w:rPr>
          <w:t>Amirzeb</w:t>
        </w:r>
        <w:proofErr w:type="spellEnd"/>
        <w:r w:rsidR="00F95105">
          <w:rPr>
            <w:rFonts w:ascii="Arial" w:hAnsi="Arial" w:cs="Arial"/>
          </w:rPr>
          <w:t xml:space="preserve">, a grandson of the former </w:t>
        </w:r>
      </w:ins>
      <w:ins w:id="2184" w:author="T.D. Haines" w:date="2011-04-15T22:28:00Z">
        <w:r w:rsidR="00F95105">
          <w:rPr>
            <w:rFonts w:ascii="Arial" w:hAnsi="Arial" w:cs="Arial"/>
          </w:rPr>
          <w:t xml:space="preserve">ruler of Swat and the former Provincial Education Minister, </w:t>
        </w:r>
        <w:r w:rsidR="00F95105" w:rsidRPr="00567B16">
          <w:rPr>
            <w:rFonts w:ascii="Arial" w:hAnsi="Arial" w:cs="Arial"/>
          </w:rPr>
          <w:t xml:space="preserve">was killed </w:t>
        </w:r>
        <w:r w:rsidR="00F95105">
          <w:rPr>
            <w:rFonts w:ascii="Arial" w:hAnsi="Arial" w:cs="Arial"/>
          </w:rPr>
          <w:t xml:space="preserve">by an improvised explosive device </w:t>
        </w:r>
        <w:r w:rsidR="00F95105" w:rsidRPr="00567B16">
          <w:rPr>
            <w:rFonts w:ascii="Arial" w:hAnsi="Arial" w:cs="Arial"/>
          </w:rPr>
          <w:t>on 27th December 2007</w:t>
        </w:r>
        <w:r w:rsidR="00F95105">
          <w:rPr>
            <w:rFonts w:ascii="Arial" w:hAnsi="Arial" w:cs="Arial"/>
          </w:rPr>
          <w:t>.</w:t>
        </w:r>
        <w:r w:rsidR="003C7DB4">
          <w:rPr>
            <w:rFonts w:ascii="Arial" w:hAnsi="Arial" w:cs="Arial"/>
          </w:rPr>
          <w:t xml:space="preserve"> </w:t>
        </w:r>
      </w:ins>
      <w:ins w:id="2185" w:author="T.D. Haines" w:date="2011-05-07T14:13:00Z">
        <w:r w:rsidR="00B97761">
          <w:rPr>
            <w:rFonts w:ascii="Arial" w:hAnsi="Arial" w:cs="Arial"/>
          </w:rPr>
          <w:t xml:space="preserve">Other examples of class and racial attacks include </w:t>
        </w:r>
        <w:r w:rsidR="00137F8C">
          <w:rPr>
            <w:rFonts w:ascii="Arial" w:hAnsi="Arial" w:cs="Arial"/>
          </w:rPr>
          <w:t xml:space="preserve">the </w:t>
        </w:r>
      </w:ins>
      <w:ins w:id="2186" w:author="T.D. Haines" w:date="2011-05-07T14:14:00Z">
        <w:r w:rsidR="00CD1C21">
          <w:rPr>
            <w:rFonts w:ascii="Arial" w:hAnsi="Arial" w:cs="Arial"/>
          </w:rPr>
          <w:t xml:space="preserve">killing of two nephews of </w:t>
        </w:r>
      </w:ins>
      <w:proofErr w:type="spellStart"/>
      <w:ins w:id="2187" w:author="T.D. Haines" w:date="2011-05-07T14:15:00Z">
        <w:r w:rsidR="00E65AAB">
          <w:rPr>
            <w:rFonts w:ascii="Arial" w:hAnsi="Arial" w:cs="Arial"/>
          </w:rPr>
          <w:t>Afzal</w:t>
        </w:r>
        <w:proofErr w:type="spellEnd"/>
        <w:r w:rsidR="00E65AAB">
          <w:rPr>
            <w:rFonts w:ascii="Arial" w:hAnsi="Arial" w:cs="Arial"/>
          </w:rPr>
          <w:t xml:space="preserve"> Khan</w:t>
        </w:r>
      </w:ins>
      <w:ins w:id="2188" w:author="T.D. Haines" w:date="2011-05-07T16:22:00Z">
        <w:r w:rsidR="00C05A52">
          <w:rPr>
            <w:rFonts w:ascii="Arial" w:hAnsi="Arial" w:cs="Arial"/>
          </w:rPr>
          <w:t xml:space="preserve"> of </w:t>
        </w:r>
        <w:proofErr w:type="spellStart"/>
        <w:r w:rsidR="00C05A52">
          <w:rPr>
            <w:rFonts w:ascii="Arial" w:hAnsi="Arial" w:cs="Arial"/>
          </w:rPr>
          <w:t>Dureshkhela</w:t>
        </w:r>
        <w:proofErr w:type="spellEnd"/>
        <w:r w:rsidR="00C05A52">
          <w:rPr>
            <w:rFonts w:ascii="Arial" w:hAnsi="Arial" w:cs="Arial"/>
          </w:rPr>
          <w:t>, a renowned landlord who resisted the terrorists</w:t>
        </w:r>
      </w:ins>
      <w:ins w:id="2189" w:author="T.D. Haines" w:date="2011-05-07T14:15:00Z">
        <w:r w:rsidR="00E65AAB">
          <w:rPr>
            <w:rFonts w:ascii="Arial" w:hAnsi="Arial" w:cs="Arial"/>
          </w:rPr>
          <w:t xml:space="preserve">; </w:t>
        </w:r>
      </w:ins>
      <w:ins w:id="2190" w:author="T.D. Haines" w:date="2011-05-07T14:17:00Z">
        <w:r w:rsidR="007A7A59">
          <w:rPr>
            <w:rFonts w:ascii="Arial" w:hAnsi="Arial" w:cs="Arial"/>
          </w:rPr>
          <w:t xml:space="preserve">and </w:t>
        </w:r>
      </w:ins>
      <w:ins w:id="2191" w:author="T.D. Haines" w:date="2011-05-07T14:15:00Z">
        <w:r w:rsidR="00E65AAB">
          <w:rPr>
            <w:rFonts w:ascii="Arial" w:hAnsi="Arial" w:cs="Arial"/>
          </w:rPr>
          <w:t xml:space="preserve">the dispossession of the prominent Yusufzai </w:t>
        </w:r>
      </w:ins>
      <w:ins w:id="2192" w:author="T.D. Haines" w:date="2011-05-07T14:16:00Z">
        <w:r w:rsidR="007A7A59">
          <w:rPr>
            <w:rFonts w:ascii="Arial" w:hAnsi="Arial" w:cs="Arial"/>
          </w:rPr>
          <w:t xml:space="preserve">former provincial Ministers </w:t>
        </w:r>
        <w:proofErr w:type="spellStart"/>
        <w:r w:rsidR="007A7A59">
          <w:rPr>
            <w:rFonts w:ascii="Arial" w:hAnsi="Arial" w:cs="Arial"/>
          </w:rPr>
          <w:t>Shujat</w:t>
        </w:r>
        <w:proofErr w:type="spellEnd"/>
        <w:r w:rsidR="007A7A59">
          <w:rPr>
            <w:rFonts w:ascii="Arial" w:hAnsi="Arial" w:cs="Arial"/>
          </w:rPr>
          <w:t xml:space="preserve"> Ali Khan, his brother </w:t>
        </w:r>
        <w:proofErr w:type="spellStart"/>
        <w:r w:rsidR="007A7A59">
          <w:rPr>
            <w:rFonts w:ascii="Arial" w:hAnsi="Arial" w:cs="Arial"/>
          </w:rPr>
          <w:t>Fateh</w:t>
        </w:r>
        <w:proofErr w:type="spellEnd"/>
        <w:r w:rsidR="007A7A59">
          <w:rPr>
            <w:rFonts w:ascii="Arial" w:hAnsi="Arial" w:cs="Arial"/>
          </w:rPr>
          <w:t xml:space="preserve"> Mohammed Khan, and the District </w:t>
        </w:r>
      </w:ins>
      <w:proofErr w:type="spellStart"/>
      <w:ins w:id="2193" w:author="T.D. Haines" w:date="2011-05-07T14:17:00Z">
        <w:r w:rsidR="00396692">
          <w:rPr>
            <w:rFonts w:ascii="Arial" w:hAnsi="Arial" w:cs="Arial"/>
          </w:rPr>
          <w:t>Nazim</w:t>
        </w:r>
        <w:proofErr w:type="spellEnd"/>
        <w:r w:rsidR="00396692">
          <w:rPr>
            <w:rFonts w:ascii="Arial" w:hAnsi="Arial" w:cs="Arial"/>
          </w:rPr>
          <w:t xml:space="preserve"> of Swat in early 2007. Their lands were subsequently distributed amongst the tenants and peasants.</w:t>
        </w:r>
      </w:ins>
    </w:p>
    <w:p w:rsidR="00543120" w:rsidRDefault="00CD4204">
      <w:pPr>
        <w:pStyle w:val="ListParagraph"/>
        <w:spacing w:before="200" w:after="120" w:line="276" w:lineRule="auto"/>
        <w:jc w:val="both"/>
        <w:rPr>
          <w:del w:id="2194" w:author="T.D. Haines" w:date="2011-04-15T22:29:00Z"/>
          <w:rFonts w:ascii="Arial" w:hAnsi="Arial" w:cs="Arial"/>
        </w:rPr>
        <w:pPrChange w:id="2195" w:author="T.D. Haines" w:date="2011-04-15T22:28:00Z">
          <w:pPr>
            <w:pStyle w:val="ListParagraph"/>
            <w:numPr>
              <w:numId w:val="19"/>
            </w:numPr>
            <w:spacing w:before="200" w:after="120" w:line="276" w:lineRule="auto"/>
            <w:ind w:left="824" w:hanging="256"/>
            <w:jc w:val="both"/>
          </w:pPr>
        </w:pPrChange>
      </w:pPr>
      <w:del w:id="2196" w:author="T.D. Haines" w:date="2011-04-15T22:29:00Z">
        <w:r w:rsidRPr="00567B16" w:rsidDel="003C7DB4">
          <w:rPr>
            <w:rFonts w:ascii="Arial" w:hAnsi="Arial" w:cs="Arial"/>
          </w:rPr>
          <w:delText>The family of the former ruler of Swat fled the district early on when the violence erupted in 2005</w:delText>
        </w:r>
      </w:del>
    </w:p>
    <w:p w:rsidR="00D97BF7" w:rsidRPr="00567B16" w:rsidDel="003C7DB4" w:rsidRDefault="00D97BF7" w:rsidP="00D97BF7">
      <w:pPr>
        <w:pStyle w:val="ListParagraph"/>
        <w:spacing w:before="200" w:after="120" w:line="276" w:lineRule="auto"/>
        <w:jc w:val="both"/>
        <w:rPr>
          <w:del w:id="2197" w:author="T.D. Haines" w:date="2011-04-15T22:29:00Z"/>
          <w:rFonts w:ascii="Arial" w:hAnsi="Arial" w:cs="Arial"/>
        </w:rPr>
      </w:pPr>
    </w:p>
    <w:p w:rsidR="00CD4204" w:rsidRPr="00567B16" w:rsidDel="003C7DB4" w:rsidRDefault="00CD4204" w:rsidP="00D97BF7">
      <w:pPr>
        <w:pStyle w:val="ListParagraph"/>
        <w:numPr>
          <w:ilvl w:val="0"/>
          <w:numId w:val="19"/>
        </w:numPr>
        <w:spacing w:before="200" w:after="120" w:line="276" w:lineRule="auto"/>
        <w:ind w:left="720" w:hanging="256"/>
        <w:jc w:val="both"/>
        <w:rPr>
          <w:del w:id="2198" w:author="T.D. Haines" w:date="2011-04-15T22:29:00Z"/>
          <w:rFonts w:ascii="Arial" w:hAnsi="Arial" w:cs="Arial"/>
        </w:rPr>
      </w:pPr>
      <w:del w:id="2199" w:author="T.D. Haines" w:date="2011-04-15T22:29:00Z">
        <w:r w:rsidRPr="00567B16" w:rsidDel="003C7DB4">
          <w:rPr>
            <w:rFonts w:ascii="Arial" w:hAnsi="Arial" w:cs="Arial"/>
          </w:rPr>
          <w:delText>The former Provincial Education Minister and ex Nazim of the District as well as a grandson of the former ruler of Swat, Asfandyar Amirzeb</w:delText>
        </w:r>
      </w:del>
      <w:del w:id="2200" w:author="T.D. Haines" w:date="2011-04-15T22:28:00Z">
        <w:r w:rsidRPr="00567B16" w:rsidDel="00F95105">
          <w:rPr>
            <w:rFonts w:ascii="Arial" w:hAnsi="Arial" w:cs="Arial"/>
          </w:rPr>
          <w:delText xml:space="preserve"> was killed </w:delText>
        </w:r>
        <w:r w:rsidR="002375C7" w:rsidRPr="00567B16" w:rsidDel="00F95105">
          <w:rPr>
            <w:rFonts w:ascii="Arial" w:hAnsi="Arial" w:cs="Arial"/>
          </w:rPr>
          <w:delText xml:space="preserve">on 27th December 2007 </w:delText>
        </w:r>
        <w:r w:rsidRPr="00567B16" w:rsidDel="00F95105">
          <w:rPr>
            <w:rFonts w:ascii="Arial" w:hAnsi="Arial" w:cs="Arial"/>
          </w:rPr>
          <w:delText>when his car was blown away by an IED planted by the terrorists</w:delText>
        </w:r>
      </w:del>
      <w:del w:id="2201" w:author="T.D. Haines" w:date="2011-04-15T22:29:00Z">
        <w:r w:rsidR="00C06EFC" w:rsidRPr="00567B16" w:rsidDel="003C7DB4">
          <w:rPr>
            <w:rFonts w:ascii="Arial" w:hAnsi="Arial" w:cs="Arial"/>
          </w:rPr>
          <w:delText>.</w:delText>
        </w:r>
      </w:del>
    </w:p>
    <w:p w:rsidR="00C06EFC" w:rsidRPr="00567B16" w:rsidDel="003C7DB4" w:rsidRDefault="00C06EFC" w:rsidP="00D97BF7">
      <w:pPr>
        <w:pStyle w:val="ListParagraph"/>
        <w:spacing w:before="200" w:after="120" w:line="276" w:lineRule="auto"/>
        <w:ind w:left="0"/>
        <w:jc w:val="both"/>
        <w:rPr>
          <w:del w:id="2202" w:author="T.D. Haines" w:date="2011-04-15T22:29:00Z"/>
          <w:rFonts w:ascii="Arial" w:hAnsi="Arial" w:cs="Arial"/>
        </w:rPr>
      </w:pPr>
    </w:p>
    <w:p w:rsidR="00CD4204" w:rsidRPr="00567B16" w:rsidDel="003C7DB4" w:rsidRDefault="00CD4204" w:rsidP="00D97BF7">
      <w:pPr>
        <w:pStyle w:val="ListParagraph"/>
        <w:numPr>
          <w:ilvl w:val="0"/>
          <w:numId w:val="19"/>
        </w:numPr>
        <w:spacing w:before="200" w:after="120" w:line="276" w:lineRule="auto"/>
        <w:ind w:left="720" w:hanging="256"/>
        <w:jc w:val="both"/>
        <w:rPr>
          <w:del w:id="2203" w:author="T.D. Haines" w:date="2011-04-15T22:29:00Z"/>
          <w:rFonts w:ascii="Arial" w:hAnsi="Arial" w:cs="Arial"/>
        </w:rPr>
      </w:pPr>
      <w:del w:id="2204" w:author="T.D. Haines" w:date="2011-04-15T22:29:00Z">
        <w:r w:rsidRPr="00567B16" w:rsidDel="003C7DB4">
          <w:rPr>
            <w:rFonts w:ascii="Arial" w:hAnsi="Arial" w:cs="Arial"/>
          </w:rPr>
          <w:lastRenderedPageBreak/>
          <w:delText xml:space="preserve">Two nephews of Afzal Khan discussed earlier Zakir </w:delText>
        </w:r>
        <w:commentRangeStart w:id="2205"/>
        <w:r w:rsidRPr="00567B16" w:rsidDel="003C7DB4">
          <w:rPr>
            <w:rFonts w:ascii="Arial" w:hAnsi="Arial" w:cs="Arial"/>
          </w:rPr>
          <w:delText>Khan</w:delText>
        </w:r>
      </w:del>
      <w:commentRangeEnd w:id="2205"/>
      <w:r w:rsidR="00CF46D5">
        <w:rPr>
          <w:rStyle w:val="CommentReference"/>
        </w:rPr>
        <w:commentReference w:id="2205"/>
      </w:r>
      <w:del w:id="2206" w:author="T.D. Haines" w:date="2011-04-15T22:29:00Z">
        <w:r w:rsidRPr="00567B16" w:rsidDel="003C7DB4">
          <w:rPr>
            <w:rFonts w:ascii="Arial" w:hAnsi="Arial" w:cs="Arial"/>
          </w:rPr>
          <w:delText>, Naib Nazim of Tehsil Matta and Zahir Khan were killed in an ambush</w:delText>
        </w:r>
        <w:r w:rsidR="002375C7" w:rsidRPr="00567B16" w:rsidDel="003C7DB4">
          <w:rPr>
            <w:rFonts w:ascii="Arial" w:hAnsi="Arial" w:cs="Arial"/>
          </w:rPr>
          <w:delText>,</w:delText>
        </w:r>
        <w:r w:rsidRPr="00567B16" w:rsidDel="003C7DB4">
          <w:rPr>
            <w:rFonts w:ascii="Arial" w:hAnsi="Arial" w:cs="Arial"/>
          </w:rPr>
          <w:delText xml:space="preserve"> while their uncle Abdul Jabbar Khan the Tesil Nazim of Matta was severely injured.</w:delText>
        </w:r>
      </w:del>
    </w:p>
    <w:p w:rsidR="00C06EFC" w:rsidRPr="00567B16" w:rsidDel="003C7DB4" w:rsidRDefault="00C06EFC" w:rsidP="00D97BF7">
      <w:pPr>
        <w:pStyle w:val="ListParagraph"/>
        <w:spacing w:before="200" w:after="120" w:line="276" w:lineRule="auto"/>
        <w:ind w:left="0"/>
        <w:jc w:val="both"/>
        <w:rPr>
          <w:del w:id="2207" w:author="T.D. Haines" w:date="2011-04-15T22:29:00Z"/>
          <w:rFonts w:ascii="Arial" w:hAnsi="Arial" w:cs="Arial"/>
        </w:rPr>
      </w:pPr>
    </w:p>
    <w:p w:rsidR="00CD4204" w:rsidRPr="00567B16" w:rsidDel="003C7DB4" w:rsidRDefault="00CD4204" w:rsidP="00D97BF7">
      <w:pPr>
        <w:pStyle w:val="ListParagraph"/>
        <w:numPr>
          <w:ilvl w:val="0"/>
          <w:numId w:val="19"/>
        </w:numPr>
        <w:spacing w:before="200" w:after="120" w:line="276" w:lineRule="auto"/>
        <w:ind w:left="720" w:hanging="256"/>
        <w:jc w:val="both"/>
        <w:rPr>
          <w:del w:id="2208" w:author="T.D. Haines" w:date="2011-04-15T22:29:00Z"/>
          <w:rFonts w:ascii="Arial" w:hAnsi="Arial" w:cs="Arial"/>
        </w:rPr>
      </w:pPr>
      <w:del w:id="2209" w:author="T.D. Haines" w:date="2011-04-15T22:29:00Z">
        <w:r w:rsidRPr="00567B16" w:rsidDel="003C7DB4">
          <w:rPr>
            <w:rFonts w:ascii="Arial" w:hAnsi="Arial" w:cs="Arial"/>
          </w:rPr>
          <w:delText>Another prominent Yusufzai family of Swat namely Khan Bahadur Khan of Sher Palam and Nazar Abad in Tehsil Matta represented by former provincial Ministers Shujat Ali Khan and his brother Fateh Mohammad Khan and Jamal Nasir the District Nazim of Swat left in early 2007. Their houses were burnt and their land was distributed amongst the tenants and peasants. Their extensive fruit farms were damaged and the fruit trees were chopped for timber.</w:delText>
        </w:r>
      </w:del>
    </w:p>
    <w:p w:rsidR="002375C7" w:rsidRPr="00567B16" w:rsidDel="003C7DB4" w:rsidRDefault="002375C7" w:rsidP="00D97BF7">
      <w:pPr>
        <w:pStyle w:val="ListParagraph"/>
        <w:spacing w:before="200" w:after="120" w:line="276" w:lineRule="auto"/>
        <w:ind w:left="0"/>
        <w:jc w:val="both"/>
        <w:rPr>
          <w:del w:id="2210" w:author="T.D. Haines" w:date="2011-04-15T22:29:00Z"/>
          <w:rFonts w:ascii="Arial" w:hAnsi="Arial" w:cs="Arial"/>
        </w:rPr>
      </w:pPr>
    </w:p>
    <w:p w:rsidR="00CD4204" w:rsidRPr="00567B16" w:rsidDel="003C7DB4" w:rsidRDefault="00CD4204" w:rsidP="00D97BF7">
      <w:pPr>
        <w:pStyle w:val="ListParagraph"/>
        <w:numPr>
          <w:ilvl w:val="0"/>
          <w:numId w:val="19"/>
        </w:numPr>
        <w:spacing w:before="200" w:after="120" w:line="276" w:lineRule="auto"/>
        <w:ind w:left="720" w:hanging="256"/>
        <w:jc w:val="both"/>
        <w:rPr>
          <w:del w:id="2211" w:author="T.D. Haines" w:date="2011-04-15T22:29:00Z"/>
          <w:rFonts w:ascii="Arial" w:hAnsi="Arial" w:cs="Arial"/>
        </w:rPr>
      </w:pPr>
      <w:del w:id="2212" w:author="T.D. Haines" w:date="2011-04-15T22:29:00Z">
        <w:r w:rsidRPr="00567B16" w:rsidDel="003C7DB4">
          <w:rPr>
            <w:rFonts w:ascii="Arial" w:hAnsi="Arial" w:cs="Arial"/>
          </w:rPr>
          <w:delText>Wajid Ali Khan another notable person from the Yusufzais and who is the current Minister of Environment in the KP government faced many attempts on his life while his brother Farooq Khan</w:delText>
        </w:r>
        <w:r w:rsidR="002375C7" w:rsidRPr="00567B16" w:rsidDel="003C7DB4">
          <w:rPr>
            <w:rFonts w:ascii="Arial" w:hAnsi="Arial" w:cs="Arial"/>
          </w:rPr>
          <w:delText>,</w:delText>
        </w:r>
        <w:r w:rsidRPr="00567B16" w:rsidDel="003C7DB4">
          <w:rPr>
            <w:rFonts w:ascii="Arial" w:hAnsi="Arial" w:cs="Arial"/>
          </w:rPr>
          <w:delText xml:space="preserve"> a police officer was killed.</w:delText>
        </w:r>
      </w:del>
    </w:p>
    <w:p w:rsidR="00C06EFC" w:rsidRPr="00567B16" w:rsidDel="003C7DB4" w:rsidRDefault="00C06EFC" w:rsidP="00D97BF7">
      <w:pPr>
        <w:pStyle w:val="ListParagraph"/>
        <w:spacing w:before="200" w:after="120" w:line="276" w:lineRule="auto"/>
        <w:jc w:val="both"/>
        <w:rPr>
          <w:del w:id="2213" w:author="T.D. Haines" w:date="2011-04-15T22:29:00Z"/>
          <w:rFonts w:ascii="Arial" w:hAnsi="Arial" w:cs="Arial"/>
        </w:rPr>
      </w:pPr>
    </w:p>
    <w:p w:rsidR="00CD4204" w:rsidRPr="00567B16" w:rsidDel="003C7DB4" w:rsidRDefault="00CD4204" w:rsidP="00D97BF7">
      <w:pPr>
        <w:pStyle w:val="ListParagraph"/>
        <w:numPr>
          <w:ilvl w:val="0"/>
          <w:numId w:val="19"/>
        </w:numPr>
        <w:spacing w:before="200" w:after="120" w:line="276" w:lineRule="auto"/>
        <w:ind w:left="720" w:hanging="256"/>
        <w:jc w:val="both"/>
        <w:rPr>
          <w:del w:id="2214" w:author="T.D. Haines" w:date="2011-04-15T22:29:00Z"/>
          <w:rFonts w:ascii="Arial" w:hAnsi="Arial" w:cs="Arial"/>
        </w:rPr>
      </w:pPr>
      <w:del w:id="2215" w:author="T.D. Haines" w:date="2011-04-15T22:29:00Z">
        <w:r w:rsidRPr="00567B16" w:rsidDel="003C7DB4">
          <w:rPr>
            <w:rFonts w:ascii="Arial" w:hAnsi="Arial" w:cs="Arial"/>
          </w:rPr>
          <w:delText xml:space="preserve">Four family members of the sitting ANP legislator, Waqar Khan including his elder brother Iqbal Khan were killed in August 2008, after the terrorists had besieged the family. This was despite the fact that security forces were present on the surrounding hills as well as the Shah Dherai High School nearby! </w:delText>
        </w:r>
      </w:del>
    </w:p>
    <w:p w:rsidR="00CD4204" w:rsidRPr="00567B16" w:rsidDel="003C7DB4" w:rsidRDefault="00CD4204" w:rsidP="00D97BF7">
      <w:pPr>
        <w:pStyle w:val="ListParagraph"/>
        <w:numPr>
          <w:ilvl w:val="0"/>
          <w:numId w:val="19"/>
        </w:numPr>
        <w:spacing w:before="200" w:after="120" w:line="276" w:lineRule="auto"/>
        <w:ind w:left="720" w:hanging="256"/>
        <w:jc w:val="both"/>
        <w:rPr>
          <w:del w:id="2216" w:author="T.D. Haines" w:date="2011-04-15T22:29:00Z"/>
          <w:rFonts w:ascii="Arial" w:hAnsi="Arial" w:cs="Arial"/>
        </w:rPr>
      </w:pPr>
      <w:del w:id="2217" w:author="T.D. Haines" w:date="2011-04-15T22:29:00Z">
        <w:r w:rsidRPr="00567B16" w:rsidDel="003C7DB4">
          <w:rPr>
            <w:rFonts w:ascii="Arial" w:hAnsi="Arial" w:cs="Arial"/>
          </w:rPr>
          <w:delText xml:space="preserve">Sher Khan of Gwaleray in Tehsil Matta who was the general secretary of the ruling People’s Party suffered </w:delText>
        </w:r>
        <w:r w:rsidR="002375C7" w:rsidRPr="00567B16" w:rsidDel="003C7DB4">
          <w:rPr>
            <w:rFonts w:ascii="Arial" w:hAnsi="Arial" w:cs="Arial"/>
          </w:rPr>
          <w:delText xml:space="preserve">grievously </w:delText>
        </w:r>
        <w:r w:rsidRPr="00567B16" w:rsidDel="003C7DB4">
          <w:rPr>
            <w:rFonts w:ascii="Arial" w:hAnsi="Arial" w:cs="Arial"/>
          </w:rPr>
          <w:delText xml:space="preserve">when thirteen of his family members were killed. He survives but is </w:delText>
        </w:r>
        <w:r w:rsidR="00C06EFC" w:rsidRPr="00567B16" w:rsidDel="003C7DB4">
          <w:rPr>
            <w:rFonts w:ascii="Arial" w:hAnsi="Arial" w:cs="Arial"/>
          </w:rPr>
          <w:delText>badly crippled and hospitalized.</w:delText>
        </w:r>
      </w:del>
    </w:p>
    <w:p w:rsidR="00CD4204" w:rsidRPr="00567B16" w:rsidDel="003C7DB4" w:rsidRDefault="00CD4204" w:rsidP="00D97BF7">
      <w:pPr>
        <w:pStyle w:val="ListParagraph"/>
        <w:numPr>
          <w:ilvl w:val="0"/>
          <w:numId w:val="19"/>
        </w:numPr>
        <w:spacing w:before="200" w:after="120" w:line="276" w:lineRule="auto"/>
        <w:ind w:left="720" w:hanging="256"/>
        <w:jc w:val="both"/>
        <w:rPr>
          <w:del w:id="2218" w:author="T.D. Haines" w:date="2011-04-15T22:29:00Z"/>
          <w:rFonts w:ascii="Arial" w:hAnsi="Arial" w:cs="Arial"/>
        </w:rPr>
      </w:pPr>
      <w:del w:id="2219" w:author="T.D. Haines" w:date="2011-04-15T22:29:00Z">
        <w:r w:rsidRPr="00567B16" w:rsidDel="003C7DB4">
          <w:rPr>
            <w:rFonts w:ascii="Arial" w:hAnsi="Arial" w:cs="Arial"/>
          </w:rPr>
          <w:delText>Afreen Khan of Gwaleray, a leader of a pro- government lashkar was ambushed and killed along with three of his family members near Koza Bandai</w:delText>
        </w:r>
      </w:del>
    </w:p>
    <w:p w:rsidR="00C06EFC" w:rsidRPr="00567B16" w:rsidDel="003C7DB4" w:rsidRDefault="00C06EFC" w:rsidP="00D97BF7">
      <w:pPr>
        <w:pStyle w:val="ListParagraph"/>
        <w:spacing w:before="200" w:after="120" w:line="276" w:lineRule="auto"/>
        <w:ind w:left="0"/>
        <w:jc w:val="both"/>
        <w:rPr>
          <w:del w:id="2220" w:author="T.D. Haines" w:date="2011-04-15T22:29:00Z"/>
          <w:rFonts w:ascii="Arial" w:hAnsi="Arial" w:cs="Arial"/>
        </w:rPr>
      </w:pPr>
    </w:p>
    <w:p w:rsidR="00CD4204" w:rsidRPr="00567B16" w:rsidDel="003C7DB4" w:rsidRDefault="00CD4204" w:rsidP="00D97BF7">
      <w:pPr>
        <w:pStyle w:val="ListParagraph"/>
        <w:numPr>
          <w:ilvl w:val="0"/>
          <w:numId w:val="19"/>
        </w:numPr>
        <w:spacing w:before="200" w:after="120" w:line="276" w:lineRule="auto"/>
        <w:ind w:left="720" w:hanging="256"/>
        <w:jc w:val="both"/>
        <w:rPr>
          <w:del w:id="2221" w:author="T.D. Haines" w:date="2011-04-15T22:29:00Z"/>
          <w:rFonts w:ascii="Arial" w:hAnsi="Arial" w:cs="Arial"/>
        </w:rPr>
      </w:pPr>
      <w:del w:id="2222" w:author="T.D. Haines" w:date="2011-04-15T22:29:00Z">
        <w:r w:rsidRPr="00567B16" w:rsidDel="003C7DB4">
          <w:rPr>
            <w:rFonts w:ascii="Arial" w:hAnsi="Arial" w:cs="Arial"/>
          </w:rPr>
          <w:delText xml:space="preserve">One of the most barbarous acts in this sorry episode was the execution by the terrorist of one of their own – Pir Samiullah himself a Gujjar, and who had become the head of pro-government lashkar to fight against the terrorist was executed after torture along with forty nine of his supporters in Mandal Daag on December 16, 2008 when the ANP-PPP government was firmly in control. Tragically the Provincial Government and the military failed to provide protection to him despite clear warnings that an atrocity was in the making. His corpse was dug from the grave and dragged on roads to </w:delText>
        </w:r>
        <w:r w:rsidR="002375C7" w:rsidRPr="00567B16" w:rsidDel="003C7DB4">
          <w:rPr>
            <w:rFonts w:ascii="Arial" w:hAnsi="Arial" w:cs="Arial"/>
          </w:rPr>
          <w:delText>terrorize</w:delText>
        </w:r>
        <w:r w:rsidRPr="00567B16" w:rsidDel="003C7DB4">
          <w:rPr>
            <w:rFonts w:ascii="Arial" w:hAnsi="Arial" w:cs="Arial"/>
          </w:rPr>
          <w:delText xml:space="preserve"> others. The hatred and vengeance shown in this case reflected the anger of the terrorists against one of their own – a Gujjar who was siding </w:delText>
        </w:r>
        <w:r w:rsidR="00C9361B" w:rsidRPr="00567B16" w:rsidDel="003C7DB4">
          <w:rPr>
            <w:rFonts w:ascii="Arial" w:hAnsi="Arial" w:cs="Arial"/>
          </w:rPr>
          <w:delText xml:space="preserve">with </w:delText>
        </w:r>
        <w:r w:rsidRPr="00567B16" w:rsidDel="003C7DB4">
          <w:rPr>
            <w:rFonts w:ascii="Arial" w:hAnsi="Arial" w:cs="Arial"/>
          </w:rPr>
          <w:delText>the Khans and the government.</w:delText>
        </w:r>
      </w:del>
    </w:p>
    <w:p w:rsidR="00C06EFC" w:rsidRPr="00567B16" w:rsidDel="003C7DB4" w:rsidRDefault="00C06EFC" w:rsidP="00D97BF7">
      <w:pPr>
        <w:pStyle w:val="ListParagraph"/>
        <w:spacing w:before="200" w:after="120" w:line="276" w:lineRule="auto"/>
        <w:ind w:left="0"/>
        <w:jc w:val="both"/>
        <w:rPr>
          <w:del w:id="2223" w:author="T.D. Haines" w:date="2011-04-15T22:29:00Z"/>
          <w:rFonts w:ascii="Arial" w:hAnsi="Arial" w:cs="Arial"/>
        </w:rPr>
      </w:pPr>
    </w:p>
    <w:p w:rsidR="00CD4204" w:rsidRPr="00567B16" w:rsidRDefault="00CD4204" w:rsidP="00D97BF7">
      <w:pPr>
        <w:pStyle w:val="ListParagraph"/>
        <w:numPr>
          <w:ilvl w:val="0"/>
          <w:numId w:val="19"/>
        </w:numPr>
        <w:spacing w:before="200" w:after="120" w:line="276" w:lineRule="auto"/>
        <w:ind w:left="720" w:hanging="256"/>
        <w:jc w:val="both"/>
        <w:rPr>
          <w:rFonts w:ascii="Arial" w:hAnsi="Arial" w:cs="Arial"/>
        </w:rPr>
      </w:pPr>
      <w:del w:id="2224" w:author="T.D. Haines" w:date="2011-04-15T22:29:00Z">
        <w:r w:rsidRPr="00567B16" w:rsidDel="003C7DB4">
          <w:rPr>
            <w:rFonts w:ascii="Arial" w:hAnsi="Arial" w:cs="Arial"/>
          </w:rPr>
          <w:delText>Shamsher Khan another legislator of the ruling ANP was killed when he was attacked by a suicide bomber in the end of November 2009.</w:delText>
        </w:r>
      </w:del>
    </w:p>
    <w:p w:rsidR="00CD4204" w:rsidRPr="00567B16" w:rsidRDefault="00CD4204" w:rsidP="00567B16">
      <w:pPr>
        <w:spacing w:before="200" w:after="120" w:line="360" w:lineRule="auto"/>
        <w:jc w:val="both"/>
        <w:rPr>
          <w:rFonts w:ascii="Arial" w:hAnsi="Arial" w:cs="Arial"/>
        </w:rPr>
      </w:pPr>
      <w:del w:id="2225" w:author="T.D. Haines" w:date="2011-04-15T22:29:00Z">
        <w:r w:rsidRPr="00567B16" w:rsidDel="007C3DF3">
          <w:rPr>
            <w:rFonts w:ascii="Arial" w:hAnsi="Arial" w:cs="Arial"/>
          </w:rPr>
          <w:delText xml:space="preserve">It is abundantly clear that the </w:delText>
        </w:r>
      </w:del>
      <w:ins w:id="2226" w:author="T.D. Haines" w:date="2011-04-15T22:29:00Z">
        <w:r w:rsidR="007C3DF3">
          <w:rPr>
            <w:rFonts w:ascii="Arial" w:hAnsi="Arial" w:cs="Arial"/>
          </w:rPr>
          <w:t xml:space="preserve">The </w:t>
        </w:r>
      </w:ins>
      <w:r w:rsidRPr="00567B16">
        <w:rPr>
          <w:rFonts w:ascii="Arial" w:hAnsi="Arial" w:cs="Arial"/>
        </w:rPr>
        <w:t>rise of terrorism in Swat cannot be explained</w:t>
      </w:r>
      <w:ins w:id="2227" w:author="T.D. Haines" w:date="2011-04-15T22:29:00Z">
        <w:r w:rsidR="003C7DB4">
          <w:rPr>
            <w:rFonts w:ascii="Arial" w:hAnsi="Arial" w:cs="Arial"/>
          </w:rPr>
          <w:t xml:space="preserve"> only</w:t>
        </w:r>
      </w:ins>
      <w:r w:rsidRPr="00567B16">
        <w:rPr>
          <w:rFonts w:ascii="Arial" w:hAnsi="Arial" w:cs="Arial"/>
        </w:rPr>
        <w:t xml:space="preserve"> as a phenomenon that is linked to the demand for </w:t>
      </w:r>
      <w:proofErr w:type="spellStart"/>
      <w:r w:rsidR="009C7288">
        <w:rPr>
          <w:rFonts w:ascii="Arial" w:hAnsi="Arial" w:cs="Arial"/>
        </w:rPr>
        <w:t>Shariah</w:t>
      </w:r>
      <w:proofErr w:type="spellEnd"/>
      <w:r w:rsidRPr="00567B16">
        <w:rPr>
          <w:rFonts w:ascii="Arial" w:hAnsi="Arial" w:cs="Arial"/>
        </w:rPr>
        <w:t xml:space="preserve"> in Malakand or the call for the larger Jihad to fight against the presence of foreign forces in Afghanistan</w:t>
      </w:r>
      <w:r w:rsidR="00C9361B" w:rsidRPr="00567B16">
        <w:rPr>
          <w:rFonts w:ascii="Arial" w:hAnsi="Arial" w:cs="Arial"/>
        </w:rPr>
        <w:t>.</w:t>
      </w:r>
      <w:r w:rsidRPr="00567B16">
        <w:rPr>
          <w:rFonts w:ascii="Arial" w:hAnsi="Arial" w:cs="Arial"/>
        </w:rPr>
        <w:t xml:space="preserve"> It also cannot be </w:t>
      </w:r>
      <w:r w:rsidRPr="00567B16">
        <w:rPr>
          <w:rFonts w:ascii="Arial" w:hAnsi="Arial" w:cs="Arial"/>
        </w:rPr>
        <w:lastRenderedPageBreak/>
        <w:t xml:space="preserve">explained as a sympathetic act by radical groups to ease the pressure </w:t>
      </w:r>
      <w:r w:rsidR="00522BB7">
        <w:rPr>
          <w:rFonts w:ascii="Arial" w:hAnsi="Arial" w:cs="Arial"/>
        </w:rPr>
        <w:t>by</w:t>
      </w:r>
      <w:r w:rsidRPr="00567B16">
        <w:rPr>
          <w:rFonts w:ascii="Arial" w:hAnsi="Arial" w:cs="Arial"/>
        </w:rPr>
        <w:t xml:space="preserve"> the Pakistani military by opening another front in Swat – although the TTP has been requesting likeminded groups to that. </w:t>
      </w:r>
      <w:r w:rsidR="009078B2" w:rsidRPr="00567B16">
        <w:rPr>
          <w:rFonts w:ascii="Arial" w:hAnsi="Arial" w:cs="Arial"/>
        </w:rPr>
        <w:t xml:space="preserve"> The following</w:t>
      </w:r>
      <w:r w:rsidR="00256BE2" w:rsidRPr="00567B16">
        <w:rPr>
          <w:rFonts w:ascii="Arial" w:hAnsi="Arial" w:cs="Arial"/>
        </w:rPr>
        <w:t xml:space="preserve"> responses by the house holds throw light on the </w:t>
      </w:r>
      <w:r w:rsidR="00C9361B" w:rsidRPr="00567B16">
        <w:rPr>
          <w:rFonts w:ascii="Arial" w:hAnsi="Arial" w:cs="Arial"/>
        </w:rPr>
        <w:t xml:space="preserve">issues that include </w:t>
      </w:r>
      <w:r w:rsidR="00256BE2" w:rsidRPr="00567B16">
        <w:rPr>
          <w:rFonts w:ascii="Arial" w:hAnsi="Arial" w:cs="Arial"/>
        </w:rPr>
        <w:t>involved poor socio-economic conditions:</w:t>
      </w:r>
    </w:p>
    <w:p w:rsidR="00256BE2" w:rsidRPr="00D97BF7" w:rsidRDefault="00256BE2" w:rsidP="00D97BF7">
      <w:pPr>
        <w:pStyle w:val="ListParagraph"/>
        <w:numPr>
          <w:ilvl w:val="0"/>
          <w:numId w:val="19"/>
        </w:numPr>
        <w:spacing w:before="200" w:after="120" w:line="276" w:lineRule="auto"/>
        <w:ind w:left="720"/>
        <w:jc w:val="both"/>
        <w:rPr>
          <w:rFonts w:ascii="Arial" w:hAnsi="Arial" w:cs="Arial"/>
        </w:rPr>
      </w:pPr>
      <w:r w:rsidRPr="00D97BF7">
        <w:rPr>
          <w:rFonts w:ascii="Arial" w:hAnsi="Arial" w:cs="Arial"/>
        </w:rPr>
        <w:t xml:space="preserve">85% of the respondents were </w:t>
      </w:r>
      <w:del w:id="2228" w:author="T.D. Haines" w:date="2011-05-07T16:23:00Z">
        <w:r w:rsidRPr="00D97BF7" w:rsidDel="007A1D5D">
          <w:rPr>
            <w:rFonts w:ascii="Arial" w:hAnsi="Arial" w:cs="Arial"/>
          </w:rPr>
          <w:delText>of the view</w:delText>
        </w:r>
      </w:del>
      <w:ins w:id="2229" w:author="T.D. Haines" w:date="2011-05-07T16:23:00Z">
        <w:r w:rsidR="007A1D5D">
          <w:rPr>
            <w:rFonts w:ascii="Arial" w:hAnsi="Arial" w:cs="Arial"/>
          </w:rPr>
          <w:t>believed</w:t>
        </w:r>
      </w:ins>
      <w:r w:rsidRPr="00D97BF7">
        <w:rPr>
          <w:rFonts w:ascii="Arial" w:hAnsi="Arial" w:cs="Arial"/>
        </w:rPr>
        <w:t xml:space="preserve"> that there is link between poor socio-economic status and militancy (Annex-1, Fig 38). The point to be noted here </w:t>
      </w:r>
      <w:r w:rsidR="00C9361B" w:rsidRPr="00D97BF7">
        <w:rPr>
          <w:rFonts w:ascii="Arial" w:hAnsi="Arial" w:cs="Arial"/>
        </w:rPr>
        <w:t xml:space="preserve">is </w:t>
      </w:r>
      <w:r w:rsidRPr="00D97BF7">
        <w:rPr>
          <w:rFonts w:ascii="Arial" w:hAnsi="Arial" w:cs="Arial"/>
        </w:rPr>
        <w:t xml:space="preserve">that poverty </w:t>
      </w:r>
      <w:ins w:id="2230" w:author="T.D. Haines" w:date="2011-04-23T17:39:00Z">
        <w:r w:rsidR="00FB3589">
          <w:rPr>
            <w:rFonts w:ascii="Arial" w:hAnsi="Arial" w:cs="Arial"/>
          </w:rPr>
          <w:t xml:space="preserve">reduces one’s place in the </w:t>
        </w:r>
      </w:ins>
      <w:del w:id="2231" w:author="T.D. Haines" w:date="2011-04-23T17:39:00Z">
        <w:r w:rsidRPr="00D97BF7" w:rsidDel="00FB3589">
          <w:rPr>
            <w:rFonts w:ascii="Arial" w:hAnsi="Arial" w:cs="Arial"/>
          </w:rPr>
          <w:delText xml:space="preserve">also created in this </w:delText>
        </w:r>
      </w:del>
      <w:r w:rsidRPr="00D97BF7">
        <w:rPr>
          <w:rFonts w:ascii="Arial" w:hAnsi="Arial" w:cs="Arial"/>
        </w:rPr>
        <w:t xml:space="preserve">rigid Pakhtun </w:t>
      </w:r>
      <w:del w:id="2232" w:author="T.D. Haines" w:date="2011-04-23T17:39:00Z">
        <w:r w:rsidRPr="00D97BF7" w:rsidDel="00DE7498">
          <w:rPr>
            <w:rFonts w:ascii="Arial" w:hAnsi="Arial" w:cs="Arial"/>
          </w:rPr>
          <w:delText>society</w:delText>
        </w:r>
        <w:r w:rsidR="00C9361B" w:rsidRPr="00D97BF7" w:rsidDel="00DE7498">
          <w:rPr>
            <w:rFonts w:ascii="Arial" w:hAnsi="Arial" w:cs="Arial"/>
          </w:rPr>
          <w:delText xml:space="preserve"> </w:delText>
        </w:r>
      </w:del>
      <w:r w:rsidR="00C9361B" w:rsidRPr="00D97BF7">
        <w:rPr>
          <w:rFonts w:ascii="Arial" w:hAnsi="Arial" w:cs="Arial"/>
        </w:rPr>
        <w:t>social status</w:t>
      </w:r>
      <w:ins w:id="2233" w:author="T.D. Haines" w:date="2011-04-23T17:39:00Z">
        <w:r w:rsidR="008675FE">
          <w:rPr>
            <w:rFonts w:ascii="Arial" w:hAnsi="Arial" w:cs="Arial"/>
          </w:rPr>
          <w:t xml:space="preserve"> system</w:t>
        </w:r>
      </w:ins>
      <w:r w:rsidR="00C9361B" w:rsidRPr="00D97BF7">
        <w:rPr>
          <w:rFonts w:ascii="Arial" w:hAnsi="Arial" w:cs="Arial"/>
        </w:rPr>
        <w:t>.</w:t>
      </w:r>
      <w:r w:rsidR="00522BB7">
        <w:rPr>
          <w:rFonts w:ascii="Arial" w:hAnsi="Arial" w:cs="Arial"/>
        </w:rPr>
        <w:t xml:space="preserve"> Thus it is important to be reasonably monetized </w:t>
      </w:r>
      <w:proofErr w:type="spellStart"/>
      <w:r w:rsidR="00522BB7">
        <w:rPr>
          <w:rFonts w:ascii="Arial" w:hAnsi="Arial" w:cs="Arial"/>
        </w:rPr>
        <w:t>to clam</w:t>
      </w:r>
      <w:proofErr w:type="spellEnd"/>
      <w:r w:rsidR="00522BB7">
        <w:rPr>
          <w:rFonts w:ascii="Arial" w:hAnsi="Arial" w:cs="Arial"/>
        </w:rPr>
        <w:t xml:space="preserve"> the full identity if a Pakhtun</w:t>
      </w:r>
      <w:ins w:id="2234" w:author="T.D. Haines" w:date="2011-04-15T22:34:00Z">
        <w:r w:rsidR="00C460BB">
          <w:rPr>
            <w:rFonts w:ascii="Arial" w:hAnsi="Arial" w:cs="Arial"/>
          </w:rPr>
          <w:t xml:space="preserve">, and </w:t>
        </w:r>
        <w:r w:rsidR="00841335">
          <w:rPr>
            <w:rFonts w:ascii="Arial" w:hAnsi="Arial" w:cs="Arial"/>
          </w:rPr>
          <w:t xml:space="preserve">poor </w:t>
        </w:r>
      </w:ins>
      <w:ins w:id="2235" w:author="T.D. Haines" w:date="2011-05-07T16:51:00Z">
        <w:r w:rsidR="00DF4CC7">
          <w:rPr>
            <w:rFonts w:ascii="Arial" w:hAnsi="Arial" w:cs="Arial"/>
          </w:rPr>
          <w:t>descendants</w:t>
        </w:r>
      </w:ins>
      <w:ins w:id="2236" w:author="T.D. Haines" w:date="2011-04-15T22:34:00Z">
        <w:r w:rsidR="00C460BB">
          <w:rPr>
            <w:rFonts w:ascii="Arial" w:hAnsi="Arial" w:cs="Arial"/>
          </w:rPr>
          <w:t xml:space="preserve"> of the </w:t>
        </w:r>
        <w:r w:rsidR="00841335">
          <w:rPr>
            <w:rFonts w:ascii="Arial" w:hAnsi="Arial" w:cs="Arial"/>
          </w:rPr>
          <w:t xml:space="preserve">Yusufzai also experience </w:t>
        </w:r>
      </w:ins>
      <w:ins w:id="2237" w:author="T.D. Haines" w:date="2011-04-15T22:35:00Z">
        <w:r w:rsidR="00841335">
          <w:rPr>
            <w:rFonts w:ascii="Arial" w:hAnsi="Arial" w:cs="Arial"/>
          </w:rPr>
          <w:t>marginalization</w:t>
        </w:r>
      </w:ins>
      <w:del w:id="2238" w:author="T.D. Haines" w:date="2011-04-15T22:34:00Z">
        <w:r w:rsidR="00522BB7" w:rsidDel="00841335">
          <w:rPr>
            <w:rFonts w:ascii="Arial" w:hAnsi="Arial" w:cs="Arial"/>
          </w:rPr>
          <w:delText xml:space="preserve">. </w:delText>
        </w:r>
      </w:del>
    </w:p>
    <w:p w:rsidR="009F60B9" w:rsidRPr="00D97BF7" w:rsidRDefault="009F60B9" w:rsidP="00D97BF7">
      <w:pPr>
        <w:pStyle w:val="ListParagraph"/>
        <w:spacing w:before="200" w:after="120" w:line="276" w:lineRule="auto"/>
        <w:jc w:val="both"/>
        <w:rPr>
          <w:rFonts w:ascii="Arial" w:hAnsi="Arial" w:cs="Arial"/>
        </w:rPr>
      </w:pPr>
    </w:p>
    <w:p w:rsidR="00926FA7" w:rsidRPr="00D97BF7" w:rsidRDefault="00256BE2" w:rsidP="00D97BF7">
      <w:pPr>
        <w:pStyle w:val="ListParagraph"/>
        <w:numPr>
          <w:ilvl w:val="0"/>
          <w:numId w:val="19"/>
        </w:numPr>
        <w:spacing w:before="200" w:after="120" w:line="276" w:lineRule="auto"/>
        <w:ind w:left="720"/>
        <w:jc w:val="both"/>
        <w:rPr>
          <w:rFonts w:ascii="Arial" w:hAnsi="Arial" w:cs="Arial"/>
        </w:rPr>
      </w:pPr>
      <w:r w:rsidRPr="00D97BF7">
        <w:rPr>
          <w:rFonts w:ascii="Arial" w:hAnsi="Arial" w:cs="Arial"/>
        </w:rPr>
        <w:t>In answer to another question 56% of the respondents were of the view that there</w:t>
      </w:r>
      <w:r w:rsidR="00926FA7" w:rsidRPr="00D97BF7">
        <w:rPr>
          <w:rFonts w:ascii="Arial" w:hAnsi="Arial" w:cs="Arial"/>
        </w:rPr>
        <w:t xml:space="preserve"> was a</w:t>
      </w:r>
      <w:r w:rsidRPr="00D97BF7">
        <w:rPr>
          <w:rFonts w:ascii="Arial" w:hAnsi="Arial" w:cs="Arial"/>
        </w:rPr>
        <w:t xml:space="preserve"> tense</w:t>
      </w:r>
      <w:r w:rsidR="00926FA7" w:rsidRPr="00D97BF7">
        <w:rPr>
          <w:rFonts w:ascii="Arial" w:hAnsi="Arial" w:cs="Arial"/>
        </w:rPr>
        <w:t xml:space="preserve"> class relationship between the rich and the poor (Annex-1, Fig 41).</w:t>
      </w:r>
    </w:p>
    <w:p w:rsidR="009F60B9" w:rsidRPr="00D97BF7" w:rsidRDefault="009F60B9" w:rsidP="00D97BF7">
      <w:pPr>
        <w:pStyle w:val="ListParagraph"/>
        <w:spacing w:before="200" w:after="120" w:line="276" w:lineRule="auto"/>
        <w:ind w:left="0"/>
        <w:jc w:val="both"/>
        <w:rPr>
          <w:rFonts w:ascii="Arial" w:hAnsi="Arial" w:cs="Arial"/>
        </w:rPr>
      </w:pPr>
    </w:p>
    <w:p w:rsidR="00EE6C4F" w:rsidRPr="00567B16" w:rsidRDefault="00926FA7" w:rsidP="00EE6C4F">
      <w:pPr>
        <w:spacing w:before="200" w:after="120" w:line="360" w:lineRule="auto"/>
        <w:jc w:val="both"/>
        <w:rPr>
          <w:ins w:id="2239" w:author="T.D. Haines" w:date="2011-04-15T22:35:00Z"/>
          <w:rFonts w:ascii="Arial" w:hAnsi="Arial" w:cs="Arial"/>
        </w:rPr>
      </w:pPr>
      <w:r w:rsidRPr="00EE6C4F">
        <w:rPr>
          <w:rFonts w:ascii="Arial" w:hAnsi="Arial" w:cs="Arial"/>
        </w:rPr>
        <w:t>The two set</w:t>
      </w:r>
      <w:r w:rsidR="00D2194E" w:rsidRPr="00EE6C4F">
        <w:rPr>
          <w:rFonts w:ascii="Arial" w:hAnsi="Arial" w:cs="Arial"/>
        </w:rPr>
        <w:t>s of</w:t>
      </w:r>
      <w:r w:rsidRPr="00EE6C4F">
        <w:rPr>
          <w:rFonts w:ascii="Arial" w:hAnsi="Arial" w:cs="Arial"/>
        </w:rPr>
        <w:t xml:space="preserve"> results </w:t>
      </w:r>
      <w:r w:rsidR="00522BB7" w:rsidRPr="00EE6C4F">
        <w:rPr>
          <w:rFonts w:ascii="Arial" w:hAnsi="Arial" w:cs="Arial"/>
        </w:rPr>
        <w:t xml:space="preserve">above </w:t>
      </w:r>
      <w:r w:rsidRPr="00EE6C4F">
        <w:rPr>
          <w:rFonts w:ascii="Arial" w:hAnsi="Arial" w:cs="Arial"/>
        </w:rPr>
        <w:t xml:space="preserve">clearly </w:t>
      </w:r>
      <w:r w:rsidR="00522BB7" w:rsidRPr="00EE6C4F">
        <w:rPr>
          <w:rFonts w:ascii="Arial" w:hAnsi="Arial" w:cs="Arial"/>
        </w:rPr>
        <w:t>indicate</w:t>
      </w:r>
      <w:r w:rsidRPr="00EE6C4F">
        <w:rPr>
          <w:rFonts w:ascii="Arial" w:hAnsi="Arial" w:cs="Arial"/>
        </w:rPr>
        <w:t xml:space="preserve"> that there is </w:t>
      </w:r>
      <w:r w:rsidR="00522BB7" w:rsidRPr="00EE6C4F">
        <w:rPr>
          <w:rFonts w:ascii="Arial" w:hAnsi="Arial" w:cs="Arial"/>
        </w:rPr>
        <w:t xml:space="preserve">a </w:t>
      </w:r>
      <w:r w:rsidRPr="00EE6C4F">
        <w:rPr>
          <w:rFonts w:ascii="Arial" w:hAnsi="Arial" w:cs="Arial"/>
        </w:rPr>
        <w:t xml:space="preserve">serious underlying class tension between the landed aristocracy and the tenants as well as the peasantry. </w:t>
      </w:r>
      <w:del w:id="2240" w:author="T.D. Haines" w:date="2011-04-15T22:34:00Z">
        <w:r w:rsidRPr="00EE6C4F" w:rsidDel="00C460BB">
          <w:rPr>
            <w:rFonts w:ascii="Arial" w:hAnsi="Arial" w:cs="Arial"/>
          </w:rPr>
          <w:delText>A</w:delText>
        </w:r>
        <w:r w:rsidR="00D2194E" w:rsidRPr="00EE6C4F" w:rsidDel="00C460BB">
          <w:rPr>
            <w:rFonts w:ascii="Arial" w:hAnsi="Arial" w:cs="Arial"/>
          </w:rPr>
          <w:delText xml:space="preserve"> counter argument against the existence of the class thesis </w:delText>
        </w:r>
        <w:r w:rsidR="00D706B5" w:rsidRPr="00EE6C4F" w:rsidDel="00C460BB">
          <w:rPr>
            <w:rFonts w:ascii="Arial" w:hAnsi="Arial" w:cs="Arial"/>
          </w:rPr>
          <w:delText xml:space="preserve">where </w:delText>
        </w:r>
        <w:r w:rsidR="00522BB7" w:rsidRPr="00EE6C4F" w:rsidDel="00C460BB">
          <w:rPr>
            <w:rFonts w:ascii="Arial" w:hAnsi="Arial" w:cs="Arial"/>
          </w:rPr>
          <w:delText xml:space="preserve">influence </w:delText>
        </w:r>
        <w:r w:rsidR="00D706B5" w:rsidRPr="00EE6C4F" w:rsidDel="00C460BB">
          <w:rPr>
            <w:rFonts w:ascii="Arial" w:hAnsi="Arial" w:cs="Arial"/>
          </w:rPr>
          <w:delText xml:space="preserve">in Swat is </w:delText>
        </w:r>
        <w:r w:rsidR="00D2194E" w:rsidRPr="00EE6C4F" w:rsidDel="00C460BB">
          <w:rPr>
            <w:rFonts w:ascii="Arial" w:hAnsi="Arial" w:cs="Arial"/>
          </w:rPr>
          <w:delText>based on land</w:delText>
        </w:r>
        <w:r w:rsidR="00D706B5" w:rsidRPr="00EE6C4F" w:rsidDel="00C460BB">
          <w:rPr>
            <w:rFonts w:ascii="Arial" w:hAnsi="Arial" w:cs="Arial"/>
          </w:rPr>
          <w:delText xml:space="preserve"> ownership</w:delText>
        </w:r>
        <w:r w:rsidR="00D2194E" w:rsidRPr="00EE6C4F" w:rsidDel="00C460BB">
          <w:rPr>
            <w:rFonts w:ascii="Arial" w:hAnsi="Arial" w:cs="Arial"/>
          </w:rPr>
          <w:delText xml:space="preserve"> may be raised</w:delText>
        </w:r>
        <w:r w:rsidR="00D706B5" w:rsidRPr="00EE6C4F" w:rsidDel="00C460BB">
          <w:rPr>
            <w:rFonts w:ascii="Arial" w:hAnsi="Arial" w:cs="Arial"/>
          </w:rPr>
          <w:delText xml:space="preserve"> and it be asked</w:delText>
        </w:r>
        <w:r w:rsidR="00D2194E" w:rsidRPr="00EE6C4F" w:rsidDel="00C460BB">
          <w:rPr>
            <w:rFonts w:ascii="Arial" w:hAnsi="Arial" w:cs="Arial"/>
          </w:rPr>
          <w:delText xml:space="preserve"> that if the Yusufzai nobility </w:delText>
        </w:r>
        <w:r w:rsidR="00C9361B" w:rsidRPr="00EE6C4F" w:rsidDel="00C460BB">
          <w:rPr>
            <w:rFonts w:ascii="Arial" w:hAnsi="Arial" w:cs="Arial"/>
          </w:rPr>
          <w:delText xml:space="preserve">was </w:delText>
        </w:r>
        <w:r w:rsidR="00D2194E" w:rsidRPr="00EE6C4F" w:rsidDel="00C460BB">
          <w:rPr>
            <w:rFonts w:ascii="Arial" w:hAnsi="Arial" w:cs="Arial"/>
          </w:rPr>
          <w:delText>based on land ownership created by dispossessing the aboriginals, then in that case there should be no</w:delText>
        </w:r>
        <w:r w:rsidR="00D706B5" w:rsidRPr="00EE6C4F" w:rsidDel="00C460BB">
          <w:rPr>
            <w:rFonts w:ascii="Arial" w:hAnsi="Arial" w:cs="Arial"/>
          </w:rPr>
          <w:delText xml:space="preserve"> poor</w:delText>
        </w:r>
        <w:r w:rsidR="00D2194E" w:rsidRPr="00EE6C4F" w:rsidDel="00C460BB">
          <w:rPr>
            <w:rFonts w:ascii="Arial" w:hAnsi="Arial" w:cs="Arial"/>
          </w:rPr>
          <w:delText xml:space="preserve"> Yusufzai</w:delText>
        </w:r>
        <w:r w:rsidR="00D706B5" w:rsidRPr="00EE6C4F" w:rsidDel="00C460BB">
          <w:rPr>
            <w:rFonts w:ascii="Arial" w:hAnsi="Arial" w:cs="Arial"/>
          </w:rPr>
          <w:delText xml:space="preserve"> who was a</w:delText>
        </w:r>
        <w:r w:rsidR="00D2194E" w:rsidRPr="00EE6C4F" w:rsidDel="00C460BB">
          <w:rPr>
            <w:rFonts w:ascii="Arial" w:hAnsi="Arial" w:cs="Arial"/>
          </w:rPr>
          <w:delText xml:space="preserve"> tenant or </w:delText>
        </w:r>
        <w:r w:rsidR="00C9361B" w:rsidRPr="00EE6C4F" w:rsidDel="00C460BB">
          <w:rPr>
            <w:rFonts w:ascii="Arial" w:hAnsi="Arial" w:cs="Arial"/>
          </w:rPr>
          <w:delText xml:space="preserve">a </w:delText>
        </w:r>
        <w:r w:rsidR="00D2194E" w:rsidRPr="00EE6C4F" w:rsidDel="00C460BB">
          <w:rPr>
            <w:rFonts w:ascii="Arial" w:hAnsi="Arial" w:cs="Arial"/>
          </w:rPr>
          <w:delText xml:space="preserve">peasant! On the face of it this argument would hold ground. However, the Yusufzai land distribution and </w:delText>
        </w:r>
        <w:r w:rsidR="00522BB7" w:rsidRPr="00EE6C4F" w:rsidDel="00C460BB">
          <w:rPr>
            <w:rFonts w:ascii="Arial" w:hAnsi="Arial" w:cs="Arial"/>
          </w:rPr>
          <w:delText xml:space="preserve">land </w:delText>
        </w:r>
        <w:r w:rsidR="00A879E4">
          <w:rPr>
            <w:rFonts w:ascii="Arial" w:hAnsi="Arial" w:cs="Arial"/>
          </w:rPr>
          <w:delText>holding rules in Swat provide a clue why the existence of an impoverished Yusufzai tenancy/ peasantry was possible since the rules of land ownership and distribution made such a condition essential. To understand this we need to look at the system of land distribution and land ownership in Swat.</w:delText>
        </w:r>
      </w:del>
      <w:ins w:id="2241" w:author="T.D. Haines" w:date="2011-04-15T22:35:00Z">
        <w:r w:rsidR="00EE6C4F">
          <w:rPr>
            <w:rFonts w:ascii="Arial" w:hAnsi="Arial" w:cs="Arial"/>
          </w:rPr>
          <w:t xml:space="preserve"> </w:t>
        </w:r>
      </w:ins>
      <w:ins w:id="2242" w:author="T.D. Haines" w:date="2011-04-15T22:32:00Z">
        <w:r w:rsidR="009B793F" w:rsidRPr="00EE6C4F">
          <w:rPr>
            <w:rFonts w:ascii="Arial" w:hAnsi="Arial" w:cs="Arial"/>
          </w:rPr>
          <w:t xml:space="preserve">This view was not universally held by </w:t>
        </w:r>
        <w:r w:rsidR="00E57CC1" w:rsidRPr="00EE6C4F">
          <w:rPr>
            <w:rFonts w:ascii="Arial" w:hAnsi="Arial" w:cs="Arial"/>
          </w:rPr>
          <w:t xml:space="preserve">surveyed households,.  </w:t>
        </w:r>
      </w:ins>
      <w:moveToRangeStart w:id="2243" w:author="T.D. Haines" w:date="2011-04-15T22:32:00Z" w:name="move290670089"/>
      <w:moveTo w:id="2244" w:author="T.D. Haines" w:date="2011-04-15T22:32:00Z">
        <w:del w:id="2245" w:author="T.D. Haines" w:date="2011-04-15T22:33:00Z">
          <w:r w:rsidR="00E57CC1" w:rsidRPr="00EE6C4F" w:rsidDel="00E57CC1">
            <w:rPr>
              <w:rFonts w:ascii="Arial" w:hAnsi="Arial" w:cs="Arial"/>
            </w:rPr>
            <w:delText>Many households in Swat are still in denial of the fact that class differences in Swat had a role in fanning the militancy that was witnessed there</w:delText>
          </w:r>
        </w:del>
        <w:r w:rsidR="00E57CC1" w:rsidRPr="00EE6C4F">
          <w:rPr>
            <w:rFonts w:ascii="Arial" w:hAnsi="Arial" w:cs="Arial"/>
          </w:rPr>
          <w:t xml:space="preserve">. When the respondents were asked whether class differences in Swat had fanned militancy, 45% said yes it did while a big 44% said that they didn’t know, and 11% thought that there was no role of class difference in creating the militancy (Annex-1, Fig 42). </w:t>
        </w:r>
      </w:moveTo>
      <w:ins w:id="2246" w:author="T.D. Haines" w:date="2011-04-15T22:35:00Z">
        <w:r w:rsidR="00EE6C4F" w:rsidRPr="00567B16">
          <w:rPr>
            <w:rFonts w:ascii="Arial" w:hAnsi="Arial" w:cs="Arial"/>
          </w:rPr>
          <w:t>There was</w:t>
        </w:r>
        <w:r w:rsidR="00EE6C4F">
          <w:rPr>
            <w:rFonts w:ascii="Arial" w:hAnsi="Arial" w:cs="Arial"/>
          </w:rPr>
          <w:t>, however,</w:t>
        </w:r>
        <w:r w:rsidR="00EE6C4F" w:rsidRPr="00567B16">
          <w:rPr>
            <w:rFonts w:ascii="Arial" w:hAnsi="Arial" w:cs="Arial"/>
          </w:rPr>
          <w:t xml:space="preserve"> more recognition of the fact that the past denial of the right of land ownership to </w:t>
        </w:r>
        <w:r w:rsidR="00B2580B">
          <w:rPr>
            <w:rFonts w:ascii="Arial" w:hAnsi="Arial" w:cs="Arial"/>
          </w:rPr>
          <w:t>non</w:t>
        </w:r>
      </w:ins>
      <w:ins w:id="2247" w:author="T.D. Haines" w:date="2011-04-15T22:36:00Z">
        <w:r w:rsidR="00B2580B">
          <w:rPr>
            <w:rFonts w:ascii="Arial" w:hAnsi="Arial" w:cs="Arial"/>
          </w:rPr>
          <w:t>-</w:t>
        </w:r>
      </w:ins>
      <w:ins w:id="2248" w:author="T.D. Haines" w:date="2011-04-15T22:35:00Z">
        <w:r w:rsidR="00EE6C4F" w:rsidRPr="00567B16">
          <w:rPr>
            <w:rFonts w:ascii="Arial" w:hAnsi="Arial" w:cs="Arial"/>
          </w:rPr>
          <w:t>Yusufzais had a role in igniting the violence in Swat. 56% of the Swat households were of the opinion that the denial of land ownership to the Gujjars made them more militant and prone to violence (Annex-1, Fig 43). The situation that clearly emerges</w:t>
        </w:r>
        <w:r w:rsidR="00810E65">
          <w:rPr>
            <w:rFonts w:ascii="Arial" w:hAnsi="Arial" w:cs="Arial"/>
          </w:rPr>
          <w:t xml:space="preserve"> is plain. Socio</w:t>
        </w:r>
      </w:ins>
      <w:ins w:id="2249" w:author="T.D. Haines" w:date="2011-04-15T22:36:00Z">
        <w:r w:rsidR="00810E65">
          <w:rPr>
            <w:rFonts w:ascii="Arial" w:hAnsi="Arial" w:cs="Arial"/>
          </w:rPr>
          <w:t>-</w:t>
        </w:r>
      </w:ins>
      <w:ins w:id="2250" w:author="T.D. Haines" w:date="2011-04-15T22:35:00Z">
        <w:r w:rsidR="00EE6C4F" w:rsidRPr="00567B16">
          <w:rPr>
            <w:rFonts w:ascii="Arial" w:hAnsi="Arial" w:cs="Arial"/>
          </w:rPr>
          <w:t xml:space="preserve">economic differences created by the complex issues of status and identity </w:t>
        </w:r>
      </w:ins>
      <w:ins w:id="2251" w:author="T.D. Haines" w:date="2011-04-15T22:36:00Z">
        <w:r w:rsidR="00810E65">
          <w:rPr>
            <w:rFonts w:ascii="Arial" w:hAnsi="Arial" w:cs="Arial"/>
          </w:rPr>
          <w:t xml:space="preserve">form </w:t>
        </w:r>
      </w:ins>
      <w:ins w:id="2252" w:author="T.D. Haines" w:date="2011-04-15T22:35:00Z">
        <w:r w:rsidR="00EE6C4F" w:rsidRPr="00567B16">
          <w:rPr>
            <w:rFonts w:ascii="Arial" w:hAnsi="Arial" w:cs="Arial"/>
          </w:rPr>
          <w:lastRenderedPageBreak/>
          <w:t xml:space="preserve">a dominant cause of the conflict in Swat and land ownership pattern in the district must be considered a pivotal factor in fanning unrest and violence in this region. </w:t>
        </w:r>
      </w:ins>
    </w:p>
    <w:p w:rsidR="00543120" w:rsidRDefault="00543120">
      <w:pPr>
        <w:pStyle w:val="ListParagraph"/>
        <w:numPr>
          <w:ilvl w:val="0"/>
          <w:numId w:val="19"/>
        </w:numPr>
        <w:spacing w:before="200" w:after="120" w:line="360" w:lineRule="auto"/>
        <w:ind w:left="720"/>
        <w:jc w:val="both"/>
        <w:rPr>
          <w:rFonts w:ascii="Arial" w:hAnsi="Arial" w:cs="Arial"/>
        </w:rPr>
        <w:pPrChange w:id="2253" w:author="T.D. Haines" w:date="2011-04-15T22:35:00Z">
          <w:pPr>
            <w:spacing w:before="200" w:after="120" w:line="360" w:lineRule="auto"/>
            <w:jc w:val="both"/>
          </w:pPr>
        </w:pPrChange>
      </w:pPr>
    </w:p>
    <w:moveToRangeEnd w:id="2243"/>
    <w:p w:rsidR="00543120" w:rsidDel="00CC2040" w:rsidRDefault="00543120">
      <w:pPr>
        <w:spacing w:before="200" w:after="120" w:line="276" w:lineRule="auto"/>
        <w:ind w:left="360"/>
        <w:jc w:val="both"/>
        <w:rPr>
          <w:del w:id="2254" w:author="T.D. Haines" w:date="2011-05-07T16:24:00Z"/>
          <w:rFonts w:ascii="Arial" w:hAnsi="Arial" w:cs="Arial"/>
          <w:rPrChange w:id="2255" w:author="T.D. Haines" w:date="2011-04-15T22:32:00Z">
            <w:rPr>
              <w:del w:id="2256" w:author="T.D. Haines" w:date="2011-05-07T16:24:00Z"/>
            </w:rPr>
          </w:rPrChange>
        </w:rPr>
        <w:pPrChange w:id="2257" w:author="T.D. Haines" w:date="2011-04-15T22:32:00Z">
          <w:pPr>
            <w:pStyle w:val="ListParagraph"/>
            <w:numPr>
              <w:numId w:val="19"/>
            </w:numPr>
            <w:spacing w:before="200" w:after="120" w:line="276" w:lineRule="auto"/>
            <w:ind w:left="824" w:hanging="360"/>
            <w:jc w:val="both"/>
          </w:pPr>
        </w:pPrChange>
      </w:pPr>
    </w:p>
    <w:p w:rsidR="00321CFF" w:rsidRPr="00D97BF7" w:rsidDel="009A3F00" w:rsidRDefault="00B80170" w:rsidP="00D97BF7">
      <w:pPr>
        <w:pStyle w:val="Heading2"/>
        <w:rPr>
          <w:del w:id="2258" w:author="T.D. Haines" w:date="2011-05-07T14:19:00Z"/>
        </w:rPr>
      </w:pPr>
      <w:del w:id="2259" w:author="T.D. Haines" w:date="2011-05-07T14:19:00Z">
        <w:r w:rsidRPr="00D97BF7" w:rsidDel="009A3F00">
          <w:delText>C</w:delText>
        </w:r>
        <w:r w:rsidR="00D97BF7" w:rsidRPr="00D97BF7" w:rsidDel="009A3F00">
          <w:delText xml:space="preserve">. System </w:delText>
        </w:r>
        <w:r w:rsidRPr="00D97BF7" w:rsidDel="009A3F00">
          <w:delText xml:space="preserve">of land ownership in </w:delText>
        </w:r>
        <w:r w:rsidR="00C9361B" w:rsidRPr="00D97BF7" w:rsidDel="009A3F00">
          <w:delText>Swat</w:delText>
        </w:r>
      </w:del>
    </w:p>
    <w:p w:rsidR="001465BE" w:rsidRPr="00567B16" w:rsidDel="00CC2040" w:rsidRDefault="001465BE" w:rsidP="00567B16">
      <w:pPr>
        <w:spacing w:before="200" w:after="120" w:line="360" w:lineRule="auto"/>
        <w:jc w:val="both"/>
        <w:rPr>
          <w:del w:id="2260" w:author="T.D. Haines" w:date="2011-05-07T16:24:00Z"/>
          <w:rFonts w:ascii="Arial" w:hAnsi="Arial" w:cs="Arial"/>
        </w:rPr>
      </w:pPr>
      <w:moveFromRangeStart w:id="2261" w:author="T.D. Haines" w:date="2011-05-07T14:04:00Z" w:name="move292540379"/>
      <w:moveFrom w:id="2262" w:author="T.D. Haines" w:date="2011-05-07T14:04:00Z">
        <w:del w:id="2263" w:author="T.D. Haines" w:date="2011-05-07T16:24:00Z">
          <w:r w:rsidRPr="00567B16" w:rsidDel="00CC2040">
            <w:rPr>
              <w:rFonts w:ascii="Arial" w:hAnsi="Arial" w:cs="Arial"/>
            </w:rPr>
            <w:delText>A</w:delText>
          </w:r>
          <w:r w:rsidR="009B79FD" w:rsidRPr="00567B16" w:rsidDel="00CC2040">
            <w:rPr>
              <w:rFonts w:ascii="Arial" w:hAnsi="Arial" w:cs="Arial"/>
            </w:rPr>
            <w:delText>fter</w:delText>
          </w:r>
          <w:r w:rsidRPr="00567B16" w:rsidDel="00CC2040">
            <w:rPr>
              <w:rFonts w:ascii="Arial" w:hAnsi="Arial" w:cs="Arial"/>
            </w:rPr>
            <w:delText xml:space="preserve"> the Yusufzai occup</w:delText>
          </w:r>
          <w:r w:rsidR="009B79FD" w:rsidRPr="00567B16" w:rsidDel="00CC2040">
            <w:rPr>
              <w:rFonts w:ascii="Arial" w:hAnsi="Arial" w:cs="Arial"/>
            </w:rPr>
            <w:delText>ation</w:delText>
          </w:r>
          <w:r w:rsidRPr="00567B16" w:rsidDel="00CC2040">
            <w:rPr>
              <w:rFonts w:ascii="Arial" w:hAnsi="Arial" w:cs="Arial"/>
            </w:rPr>
            <w:delText xml:space="preserve"> </w:delText>
          </w:r>
          <w:r w:rsidR="00522BB7" w:rsidDel="00CC2040">
            <w:rPr>
              <w:rFonts w:ascii="Arial" w:hAnsi="Arial" w:cs="Arial"/>
            </w:rPr>
            <w:delText xml:space="preserve">of </w:delText>
          </w:r>
          <w:r w:rsidRPr="00567B16" w:rsidDel="00CC2040">
            <w:rPr>
              <w:rFonts w:ascii="Arial" w:hAnsi="Arial" w:cs="Arial"/>
            </w:rPr>
            <w:delText>Swat in the last quarter of the 15</w:delText>
          </w:r>
          <w:r w:rsidRPr="00567B16" w:rsidDel="00CC2040">
            <w:rPr>
              <w:rFonts w:ascii="Arial" w:hAnsi="Arial" w:cs="Arial"/>
              <w:vertAlign w:val="superscript"/>
            </w:rPr>
            <w:delText>th</w:delText>
          </w:r>
          <w:r w:rsidRPr="00567B16" w:rsidDel="00CC2040">
            <w:rPr>
              <w:rFonts w:ascii="Arial" w:hAnsi="Arial" w:cs="Arial"/>
            </w:rPr>
            <w:delText xml:space="preserve"> century</w:delText>
          </w:r>
          <w:r w:rsidR="00522BB7" w:rsidDel="00CC2040">
            <w:rPr>
              <w:rFonts w:ascii="Arial" w:hAnsi="Arial" w:cs="Arial"/>
            </w:rPr>
            <w:delText>,</w:delText>
          </w:r>
          <w:r w:rsidR="009B79FD" w:rsidRPr="00567B16" w:rsidDel="00CC2040">
            <w:rPr>
              <w:rFonts w:ascii="Arial" w:hAnsi="Arial" w:cs="Arial"/>
            </w:rPr>
            <w:delText xml:space="preserve"> land in the new </w:delText>
          </w:r>
          <w:commentRangeStart w:id="2264"/>
          <w:r w:rsidR="009B79FD" w:rsidRPr="00567B16" w:rsidDel="00CC2040">
            <w:rPr>
              <w:rFonts w:ascii="Arial" w:hAnsi="Arial" w:cs="Arial"/>
            </w:rPr>
            <w:delText xml:space="preserve">territories was distributed under the peculiar system of </w:delText>
          </w:r>
          <w:r w:rsidR="009B79FD" w:rsidRPr="00567B16" w:rsidDel="00CC2040">
            <w:rPr>
              <w:rFonts w:ascii="Arial" w:hAnsi="Arial" w:cs="Arial"/>
              <w:i/>
            </w:rPr>
            <w:delText>Wesh</w:delText>
          </w:r>
          <w:r w:rsidR="009B79FD" w:rsidRPr="00567B16" w:rsidDel="00CC2040">
            <w:rPr>
              <w:rFonts w:ascii="Arial" w:hAnsi="Arial" w:cs="Arial"/>
            </w:rPr>
            <w:delText>. Its main attributes were:</w:delText>
          </w:r>
        </w:del>
      </w:moveFrom>
    </w:p>
    <w:p w:rsidR="009B79FD" w:rsidRPr="00567B16" w:rsidDel="00CC2040" w:rsidRDefault="009B79FD" w:rsidP="00D97BF7">
      <w:pPr>
        <w:pStyle w:val="ListParagraph"/>
        <w:numPr>
          <w:ilvl w:val="0"/>
          <w:numId w:val="25"/>
        </w:numPr>
        <w:spacing w:before="200" w:after="120" w:line="276" w:lineRule="auto"/>
        <w:jc w:val="both"/>
        <w:rPr>
          <w:del w:id="2265" w:author="T.D. Haines" w:date="2011-05-07T16:24:00Z"/>
          <w:rFonts w:ascii="Arial" w:hAnsi="Arial" w:cs="Arial"/>
        </w:rPr>
      </w:pPr>
      <w:moveFrom w:id="2266" w:author="T.D. Haines" w:date="2011-05-07T14:04:00Z">
        <w:del w:id="2267" w:author="T.D. Haines" w:date="2011-05-07T16:24:00Z">
          <w:r w:rsidRPr="00567B16" w:rsidDel="00CC2040">
            <w:rPr>
              <w:rFonts w:ascii="Arial" w:hAnsi="Arial" w:cs="Arial"/>
            </w:rPr>
            <w:delText xml:space="preserve">Lands were allotted to members of each sub tribe for a number of years varying from 7-10 years and a parcel of holding under a Yusufzai’s possession was known as a </w:delText>
          </w:r>
          <w:r w:rsidRPr="00567B16" w:rsidDel="00CC2040">
            <w:rPr>
              <w:rFonts w:ascii="Arial" w:hAnsi="Arial" w:cs="Arial"/>
              <w:i/>
            </w:rPr>
            <w:delText>Dawter</w:delText>
          </w:r>
          <w:r w:rsidR="009F60B9" w:rsidRPr="00567B16" w:rsidDel="00CC2040">
            <w:rPr>
              <w:rFonts w:ascii="Arial" w:hAnsi="Arial" w:cs="Arial"/>
              <w:i/>
            </w:rPr>
            <w:delText>.</w:delText>
          </w:r>
        </w:del>
      </w:moveFrom>
    </w:p>
    <w:p w:rsidR="009F60B9" w:rsidRPr="00567B16" w:rsidDel="00CC2040" w:rsidRDefault="009F60B9" w:rsidP="00D97BF7">
      <w:pPr>
        <w:pStyle w:val="ListParagraph"/>
        <w:spacing w:before="200" w:after="120" w:line="276" w:lineRule="auto"/>
        <w:jc w:val="both"/>
        <w:rPr>
          <w:del w:id="2268" w:author="T.D. Haines" w:date="2011-05-07T16:24:00Z"/>
          <w:rFonts w:ascii="Arial" w:hAnsi="Arial" w:cs="Arial"/>
        </w:rPr>
      </w:pPr>
    </w:p>
    <w:p w:rsidR="009B79FD" w:rsidRPr="00567B16" w:rsidDel="00CC2040" w:rsidRDefault="009B79FD" w:rsidP="00D97BF7">
      <w:pPr>
        <w:pStyle w:val="ListParagraph"/>
        <w:numPr>
          <w:ilvl w:val="0"/>
          <w:numId w:val="25"/>
        </w:numPr>
        <w:spacing w:before="200" w:after="120" w:line="276" w:lineRule="auto"/>
        <w:jc w:val="both"/>
        <w:rPr>
          <w:del w:id="2269" w:author="T.D. Haines" w:date="2011-05-07T16:24:00Z"/>
          <w:rFonts w:ascii="Arial" w:hAnsi="Arial" w:cs="Arial"/>
        </w:rPr>
      </w:pPr>
      <w:moveFrom w:id="2270" w:author="T.D. Haines" w:date="2011-05-07T14:04:00Z">
        <w:del w:id="2271" w:author="T.D. Haines" w:date="2011-05-07T16:24:00Z">
          <w:r w:rsidRPr="00567B16" w:rsidDel="00CC2040">
            <w:rPr>
              <w:rFonts w:ascii="Arial" w:hAnsi="Arial" w:cs="Arial"/>
            </w:rPr>
            <w:delText>The lands were re-distributed after each period amongst all the tribes except those allo</w:delText>
          </w:r>
          <w:r w:rsidR="007A0274" w:rsidRPr="00567B16" w:rsidDel="00CC2040">
            <w:rPr>
              <w:rFonts w:ascii="Arial" w:hAnsi="Arial" w:cs="Arial"/>
            </w:rPr>
            <w:delText>t</w:delText>
          </w:r>
          <w:r w:rsidRPr="00567B16" w:rsidDel="00CC2040">
            <w:rPr>
              <w:rFonts w:ascii="Arial" w:hAnsi="Arial" w:cs="Arial"/>
            </w:rPr>
            <w:delText xml:space="preserve">ted to the religious caste and called </w:delText>
          </w:r>
          <w:r w:rsidRPr="00567B16" w:rsidDel="00CC2040">
            <w:rPr>
              <w:rFonts w:ascii="Arial" w:hAnsi="Arial" w:cs="Arial"/>
              <w:i/>
            </w:rPr>
            <w:delText>Serai</w:delText>
          </w:r>
          <w:r w:rsidR="009F60B9" w:rsidRPr="00567B16" w:rsidDel="00CC2040">
            <w:rPr>
              <w:rFonts w:ascii="Arial" w:hAnsi="Arial" w:cs="Arial"/>
              <w:i/>
            </w:rPr>
            <w:delText>.</w:delText>
          </w:r>
        </w:del>
      </w:moveFrom>
    </w:p>
    <w:p w:rsidR="009F60B9" w:rsidRPr="00567B16" w:rsidDel="00CC2040" w:rsidRDefault="009F60B9" w:rsidP="00D97BF7">
      <w:pPr>
        <w:pStyle w:val="ListParagraph"/>
        <w:spacing w:before="200" w:after="120" w:line="276" w:lineRule="auto"/>
        <w:ind w:left="0"/>
        <w:jc w:val="both"/>
        <w:rPr>
          <w:del w:id="2272" w:author="T.D. Haines" w:date="2011-05-07T16:24:00Z"/>
          <w:rFonts w:ascii="Arial" w:hAnsi="Arial" w:cs="Arial"/>
        </w:rPr>
      </w:pPr>
    </w:p>
    <w:p w:rsidR="00690374" w:rsidRPr="00567B16" w:rsidDel="00CC2040" w:rsidRDefault="00690374" w:rsidP="00D97BF7">
      <w:pPr>
        <w:pStyle w:val="ListParagraph"/>
        <w:numPr>
          <w:ilvl w:val="0"/>
          <w:numId w:val="25"/>
        </w:numPr>
        <w:spacing w:before="200" w:after="120" w:line="276" w:lineRule="auto"/>
        <w:jc w:val="both"/>
        <w:rPr>
          <w:del w:id="2273" w:author="T.D. Haines" w:date="2011-05-07T16:24:00Z"/>
          <w:rFonts w:ascii="Arial" w:hAnsi="Arial" w:cs="Arial"/>
        </w:rPr>
      </w:pPr>
      <w:moveFrom w:id="2274" w:author="T.D. Haines" w:date="2011-05-07T14:04:00Z">
        <w:del w:id="2275" w:author="T.D. Haines" w:date="2011-05-07T16:24:00Z">
          <w:r w:rsidRPr="00567B16" w:rsidDel="00CC2040">
            <w:rPr>
              <w:rFonts w:ascii="Arial" w:hAnsi="Arial" w:cs="Arial"/>
            </w:rPr>
            <w:delText>If you were a Gujjar you were considered a non Pakhtun and thus not entitled to a share in land</w:delText>
          </w:r>
          <w:r w:rsidR="009F60B9" w:rsidRPr="00567B16" w:rsidDel="00CC2040">
            <w:rPr>
              <w:rFonts w:ascii="Arial" w:hAnsi="Arial" w:cs="Arial"/>
            </w:rPr>
            <w:delText>.</w:delText>
          </w:r>
        </w:del>
      </w:moveFrom>
    </w:p>
    <w:p w:rsidR="009F60B9" w:rsidRPr="00567B16" w:rsidDel="00CC2040" w:rsidRDefault="009F60B9" w:rsidP="00D97BF7">
      <w:pPr>
        <w:pStyle w:val="ListParagraph"/>
        <w:spacing w:before="200" w:after="120" w:line="276" w:lineRule="auto"/>
        <w:ind w:left="0"/>
        <w:jc w:val="both"/>
        <w:rPr>
          <w:del w:id="2276" w:author="T.D. Haines" w:date="2011-05-07T16:24:00Z"/>
          <w:rFonts w:ascii="Arial" w:hAnsi="Arial" w:cs="Arial"/>
        </w:rPr>
      </w:pPr>
    </w:p>
    <w:p w:rsidR="00690374" w:rsidRPr="00567B16" w:rsidDel="00CC2040" w:rsidRDefault="00690374" w:rsidP="00D97BF7">
      <w:pPr>
        <w:pStyle w:val="ListParagraph"/>
        <w:numPr>
          <w:ilvl w:val="0"/>
          <w:numId w:val="25"/>
        </w:numPr>
        <w:spacing w:before="200" w:after="120" w:line="276" w:lineRule="auto"/>
        <w:jc w:val="both"/>
        <w:rPr>
          <w:del w:id="2277" w:author="T.D. Haines" w:date="2011-05-07T16:24:00Z"/>
          <w:rFonts w:ascii="Arial" w:hAnsi="Arial" w:cs="Arial"/>
        </w:rPr>
      </w:pPr>
      <w:moveFrom w:id="2278" w:author="T.D. Haines" w:date="2011-05-07T14:04:00Z">
        <w:del w:id="2279" w:author="T.D. Haines" w:date="2011-05-07T16:24:00Z">
          <w:r w:rsidRPr="00567B16" w:rsidDel="00CC2040">
            <w:rPr>
              <w:rFonts w:ascii="Arial" w:hAnsi="Arial" w:cs="Arial"/>
            </w:rPr>
            <w:delText xml:space="preserve">In case one was a weak individual </w:delText>
          </w:r>
          <w:r w:rsidR="00522BB7" w:rsidDel="00CC2040">
            <w:rPr>
              <w:rFonts w:ascii="Arial" w:hAnsi="Arial" w:cs="Arial"/>
            </w:rPr>
            <w:delText xml:space="preserve">normally </w:delText>
          </w:r>
          <w:r w:rsidRPr="00567B16" w:rsidDel="00CC2040">
            <w:rPr>
              <w:rFonts w:ascii="Arial" w:hAnsi="Arial" w:cs="Arial"/>
            </w:rPr>
            <w:delText>the powerful dispossessed such a person</w:delText>
          </w:r>
          <w:r w:rsidR="00522BB7" w:rsidDel="00CC2040">
            <w:rPr>
              <w:rFonts w:ascii="Arial" w:hAnsi="Arial" w:cs="Arial"/>
            </w:rPr>
            <w:delText xml:space="preserve"> from this land.</w:delText>
          </w:r>
          <w:r w:rsidRPr="00567B16" w:rsidDel="00CC2040">
            <w:rPr>
              <w:rFonts w:ascii="Arial" w:hAnsi="Arial" w:cs="Arial"/>
            </w:rPr>
            <w:delText xml:space="preserve"> </w:delText>
          </w:r>
          <w:r w:rsidR="00522BB7" w:rsidDel="00CC2040">
            <w:rPr>
              <w:rFonts w:ascii="Arial" w:hAnsi="Arial" w:cs="Arial"/>
            </w:rPr>
            <w:delText>T</w:delText>
          </w:r>
          <w:r w:rsidRPr="00567B16" w:rsidDel="00CC2040">
            <w:rPr>
              <w:rFonts w:ascii="Arial" w:hAnsi="Arial" w:cs="Arial"/>
            </w:rPr>
            <w:delText>hat person was considered a non Pakhtun</w:delText>
          </w:r>
          <w:r w:rsidR="00C9361B" w:rsidRPr="00567B16" w:rsidDel="00CC2040">
            <w:rPr>
              <w:rFonts w:ascii="Arial" w:hAnsi="Arial" w:cs="Arial"/>
            </w:rPr>
            <w:delText xml:space="preserve">. Thus </w:delText>
          </w:r>
          <w:r w:rsidRPr="00567B16" w:rsidDel="00CC2040">
            <w:rPr>
              <w:rFonts w:ascii="Arial" w:hAnsi="Arial" w:cs="Arial"/>
            </w:rPr>
            <w:delText>loss of possession meant the loss of Pakhtun identity</w:delText>
          </w:r>
          <w:r w:rsidR="00C9361B" w:rsidRPr="00567B16" w:rsidDel="00CC2040">
            <w:rPr>
              <w:rFonts w:ascii="Arial" w:hAnsi="Arial" w:cs="Arial"/>
            </w:rPr>
            <w:delText xml:space="preserve"> too</w:delText>
          </w:r>
          <w:r w:rsidR="00522BB7" w:rsidDel="00CC2040">
            <w:rPr>
              <w:rFonts w:ascii="Arial" w:hAnsi="Arial" w:cs="Arial"/>
            </w:rPr>
            <w:delText>!</w:delText>
          </w:r>
          <w:r w:rsidRPr="00567B16" w:rsidDel="00CC2040">
            <w:rPr>
              <w:rFonts w:ascii="Arial" w:hAnsi="Arial" w:cs="Arial"/>
            </w:rPr>
            <w:delText xml:space="preserve"> </w:delText>
          </w:r>
        </w:del>
      </w:moveFrom>
      <w:commentRangeEnd w:id="2264"/>
      <w:del w:id="2280" w:author="T.D. Haines" w:date="2011-05-07T16:24:00Z">
        <w:r w:rsidR="009A3F00" w:rsidDel="00CC2040">
          <w:rPr>
            <w:rStyle w:val="CommentReference"/>
          </w:rPr>
          <w:commentReference w:id="2264"/>
        </w:r>
      </w:del>
    </w:p>
    <w:p w:rsidR="009F60B9" w:rsidRPr="00567B16" w:rsidDel="00CC2040" w:rsidRDefault="009F60B9" w:rsidP="00D97BF7">
      <w:pPr>
        <w:pStyle w:val="ListParagraph"/>
        <w:spacing w:before="200" w:after="120" w:line="276" w:lineRule="auto"/>
        <w:ind w:left="0"/>
        <w:jc w:val="both"/>
        <w:rPr>
          <w:del w:id="2281" w:author="T.D. Haines" w:date="2011-05-07T16:24:00Z"/>
          <w:rFonts w:ascii="Arial" w:hAnsi="Arial" w:cs="Arial"/>
        </w:rPr>
      </w:pPr>
    </w:p>
    <w:p w:rsidR="009B79FD" w:rsidRPr="00567B16" w:rsidDel="00CC2040" w:rsidRDefault="009B79FD" w:rsidP="00D97BF7">
      <w:pPr>
        <w:pStyle w:val="ListParagraph"/>
        <w:numPr>
          <w:ilvl w:val="0"/>
          <w:numId w:val="25"/>
        </w:numPr>
        <w:spacing w:before="200" w:after="120" w:line="276" w:lineRule="auto"/>
        <w:jc w:val="both"/>
        <w:rPr>
          <w:del w:id="2282" w:author="T.D. Haines" w:date="2011-05-07T16:24:00Z"/>
          <w:rFonts w:ascii="Arial" w:hAnsi="Arial" w:cs="Arial"/>
        </w:rPr>
      </w:pPr>
      <w:moveFrom w:id="2283" w:author="T.D. Haines" w:date="2011-05-07T14:04:00Z">
        <w:del w:id="2284" w:author="T.D. Haines" w:date="2011-05-07T16:24:00Z">
          <w:r w:rsidRPr="00567B16" w:rsidDel="00CC2040">
            <w:rPr>
              <w:rFonts w:ascii="Arial" w:hAnsi="Arial" w:cs="Arial"/>
            </w:rPr>
            <w:delText>It was a system that encouraged war amongst the tribes</w:delText>
          </w:r>
          <w:r w:rsidR="00690374" w:rsidRPr="00567B16" w:rsidDel="00CC2040">
            <w:rPr>
              <w:rFonts w:ascii="Arial" w:hAnsi="Arial" w:cs="Arial"/>
            </w:rPr>
            <w:delText xml:space="preserve"> at the time of distribution and the period in between - for one’s next share of land depended on one’s current land holding, irrespective of the fact how one got into its possession whether by murder or force! It also discouraged capital formation and the building of the irrigation and agricultural infrastructure since after a few years someone else would possess that land. </w:delText>
          </w:r>
          <w:r w:rsidRPr="00567B16" w:rsidDel="00CC2040">
            <w:rPr>
              <w:rFonts w:ascii="Arial" w:hAnsi="Arial" w:cs="Arial"/>
            </w:rPr>
            <w:delText xml:space="preserve"> </w:delText>
          </w:r>
        </w:del>
      </w:moveFrom>
    </w:p>
    <w:p w:rsidR="005C614D" w:rsidRPr="00567B16" w:rsidDel="00CC2040" w:rsidRDefault="005C614D" w:rsidP="00D97BF7">
      <w:pPr>
        <w:pStyle w:val="ListParagraph"/>
        <w:spacing w:before="200" w:after="120" w:line="276" w:lineRule="auto"/>
        <w:ind w:left="0"/>
        <w:jc w:val="both"/>
        <w:rPr>
          <w:del w:id="2285" w:author="T.D. Haines" w:date="2011-05-07T16:24:00Z"/>
          <w:rFonts w:ascii="Arial" w:hAnsi="Arial" w:cs="Arial"/>
        </w:rPr>
      </w:pPr>
    </w:p>
    <w:p w:rsidR="00621376" w:rsidRPr="00567B16" w:rsidDel="00CC2040" w:rsidRDefault="00690374" w:rsidP="00D97BF7">
      <w:pPr>
        <w:pStyle w:val="ListParagraph"/>
        <w:numPr>
          <w:ilvl w:val="0"/>
          <w:numId w:val="25"/>
        </w:numPr>
        <w:spacing w:before="200" w:after="120" w:line="276" w:lineRule="auto"/>
        <w:jc w:val="both"/>
        <w:rPr>
          <w:del w:id="2286" w:author="T.D. Haines" w:date="2011-05-07T16:24:00Z"/>
          <w:rFonts w:ascii="Arial" w:hAnsi="Arial" w:cs="Arial"/>
        </w:rPr>
      </w:pPr>
      <w:moveFrom w:id="2287" w:author="T.D. Haines" w:date="2011-05-07T14:04:00Z">
        <w:del w:id="2288" w:author="T.D. Haines" w:date="2011-05-07T16:24:00Z">
          <w:r w:rsidRPr="00567B16" w:rsidDel="00CC2040">
            <w:rPr>
              <w:rFonts w:ascii="Arial" w:hAnsi="Arial" w:cs="Arial"/>
            </w:rPr>
            <w:delText xml:space="preserve">The Wali of Swat ended this system and made a permanent settlement </w:delText>
          </w:r>
          <w:r w:rsidR="00C9361B" w:rsidRPr="00567B16" w:rsidDel="00CC2040">
            <w:rPr>
              <w:rFonts w:ascii="Arial" w:hAnsi="Arial" w:cs="Arial"/>
            </w:rPr>
            <w:delText xml:space="preserve">that took four </w:delText>
          </w:r>
          <w:r w:rsidR="00BD1B9A" w:rsidDel="00CC2040">
            <w:rPr>
              <w:rFonts w:ascii="Arial" w:hAnsi="Arial" w:cs="Arial"/>
            </w:rPr>
            <w:delText>years</w:delText>
          </w:r>
          <w:r w:rsidR="00C9361B" w:rsidRPr="00567B16" w:rsidDel="00CC2040">
            <w:rPr>
              <w:rFonts w:ascii="Arial" w:hAnsi="Arial" w:cs="Arial"/>
            </w:rPr>
            <w:delText xml:space="preserve"> </w:delText>
          </w:r>
          <w:r w:rsidRPr="00567B16" w:rsidDel="00CC2040">
            <w:rPr>
              <w:rFonts w:ascii="Arial" w:hAnsi="Arial" w:cs="Arial"/>
            </w:rPr>
            <w:delText>from 1925-29. However</w:delText>
          </w:r>
          <w:r w:rsidR="00621376" w:rsidRPr="00567B16" w:rsidDel="00CC2040">
            <w:rPr>
              <w:rFonts w:ascii="Arial" w:hAnsi="Arial" w:cs="Arial"/>
            </w:rPr>
            <w:delText>,</w:delText>
          </w:r>
          <w:r w:rsidRPr="00567B16" w:rsidDel="00CC2040">
            <w:rPr>
              <w:rFonts w:ascii="Arial" w:hAnsi="Arial" w:cs="Arial"/>
            </w:rPr>
            <w:delText xml:space="preserve"> records show that in some villages this absurd system </w:delText>
          </w:r>
          <w:r w:rsidR="00BD1B9A" w:rsidDel="00CC2040">
            <w:rPr>
              <w:rFonts w:ascii="Arial" w:hAnsi="Arial" w:cs="Arial"/>
            </w:rPr>
            <w:delText xml:space="preserve">prevailed </w:delText>
          </w:r>
          <w:r w:rsidR="00621376" w:rsidRPr="00567B16" w:rsidDel="00CC2040">
            <w:rPr>
              <w:rFonts w:ascii="Arial" w:hAnsi="Arial" w:cs="Arial"/>
            </w:rPr>
            <w:delText>even as late as</w:delText>
          </w:r>
          <w:r w:rsidRPr="00567B16" w:rsidDel="00CC2040">
            <w:rPr>
              <w:rFonts w:ascii="Arial" w:hAnsi="Arial" w:cs="Arial"/>
            </w:rPr>
            <w:delText xml:space="preserve"> 1990.</w:delText>
          </w:r>
          <w:r w:rsidRPr="00567B16" w:rsidDel="00CC2040">
            <w:rPr>
              <w:rStyle w:val="EndnoteReference"/>
              <w:rFonts w:ascii="Arial" w:hAnsi="Arial" w:cs="Arial"/>
            </w:rPr>
            <w:endnoteReference w:id="26"/>
          </w:r>
        </w:del>
      </w:moveFrom>
    </w:p>
    <w:moveFromRangeEnd w:id="2261"/>
    <w:p w:rsidR="005C614D" w:rsidRPr="00567B16" w:rsidDel="00CC2040" w:rsidRDefault="005C614D" w:rsidP="00567B16">
      <w:pPr>
        <w:pStyle w:val="ListParagraph"/>
        <w:spacing w:before="200" w:after="120" w:line="360" w:lineRule="auto"/>
        <w:ind w:left="0"/>
        <w:jc w:val="both"/>
        <w:rPr>
          <w:del w:id="2291" w:author="T.D. Haines" w:date="2011-05-07T16:24:00Z"/>
          <w:rFonts w:ascii="Arial" w:hAnsi="Arial" w:cs="Arial"/>
        </w:rPr>
      </w:pPr>
    </w:p>
    <w:p w:rsidR="00690374" w:rsidRPr="00567B16" w:rsidDel="00CC2040" w:rsidRDefault="00621376" w:rsidP="00567B16">
      <w:pPr>
        <w:spacing w:before="200" w:after="120" w:line="360" w:lineRule="auto"/>
        <w:jc w:val="both"/>
        <w:rPr>
          <w:del w:id="2292" w:author="T.D. Haines" w:date="2011-05-07T16:24:00Z"/>
          <w:rFonts w:ascii="Arial" w:hAnsi="Arial" w:cs="Arial"/>
        </w:rPr>
      </w:pPr>
      <w:moveFromRangeStart w:id="2293" w:author="T.D. Haines" w:date="2011-04-15T22:32:00Z" w:name="move290670089"/>
      <w:commentRangeStart w:id="2294"/>
      <w:moveFrom w:id="2295" w:author="T.D. Haines" w:date="2011-04-15T22:32:00Z">
        <w:del w:id="2296" w:author="T.D. Haines" w:date="2011-05-07T16:24:00Z">
          <w:r w:rsidRPr="00567B16" w:rsidDel="00CC2040">
            <w:rPr>
              <w:rFonts w:ascii="Arial" w:hAnsi="Arial" w:cs="Arial"/>
            </w:rPr>
            <w:delText xml:space="preserve">Many households in Swat are still in denial of the fact that class differences in Swat had a role in fanning the militancy that </w:delText>
          </w:r>
          <w:r w:rsidR="00C9361B" w:rsidRPr="00567B16" w:rsidDel="00CC2040">
            <w:rPr>
              <w:rFonts w:ascii="Arial" w:hAnsi="Arial" w:cs="Arial"/>
            </w:rPr>
            <w:delText xml:space="preserve">was </w:delText>
          </w:r>
          <w:r w:rsidRPr="00567B16" w:rsidDel="00CC2040">
            <w:rPr>
              <w:rFonts w:ascii="Arial" w:hAnsi="Arial" w:cs="Arial"/>
            </w:rPr>
            <w:delText>witnessed there. When the respondents were asked whether class differences in Swat had fanned militancy</w:delText>
          </w:r>
          <w:r w:rsidR="00C9361B" w:rsidRPr="00567B16" w:rsidDel="00CC2040">
            <w:rPr>
              <w:rFonts w:ascii="Arial" w:hAnsi="Arial" w:cs="Arial"/>
            </w:rPr>
            <w:delText>,</w:delText>
          </w:r>
          <w:r w:rsidRPr="00567B16" w:rsidDel="00CC2040">
            <w:rPr>
              <w:rFonts w:ascii="Arial" w:hAnsi="Arial" w:cs="Arial"/>
            </w:rPr>
            <w:delText xml:space="preserve"> 45% said yes it did while a big 44% </w:delText>
          </w:r>
          <w:r w:rsidRPr="00567B16" w:rsidDel="00CC2040">
            <w:rPr>
              <w:rFonts w:ascii="Arial" w:hAnsi="Arial" w:cs="Arial"/>
            </w:rPr>
            <w:lastRenderedPageBreak/>
            <w:delText xml:space="preserve">said that they didn’t know, and 11% thought that there was no role of class difference in creating the militancy (Annex-1, Fig 42). </w:delText>
          </w:r>
        </w:del>
      </w:moveFrom>
      <w:commentRangeEnd w:id="2294"/>
      <w:del w:id="2297" w:author="T.D. Haines" w:date="2011-05-07T16:24:00Z">
        <w:r w:rsidR="00F653A8" w:rsidDel="00CC2040">
          <w:rPr>
            <w:rStyle w:val="CommentReference"/>
          </w:rPr>
          <w:commentReference w:id="2294"/>
        </w:r>
      </w:del>
    </w:p>
    <w:moveFromRangeEnd w:id="2293"/>
    <w:p w:rsidR="00D355CB" w:rsidRPr="00567B16" w:rsidDel="00CC2040" w:rsidRDefault="00621376" w:rsidP="00567B16">
      <w:pPr>
        <w:spacing w:before="200" w:after="120" w:line="360" w:lineRule="auto"/>
        <w:jc w:val="both"/>
        <w:rPr>
          <w:del w:id="2298" w:author="T.D. Haines" w:date="2011-05-07T16:24:00Z"/>
          <w:rFonts w:ascii="Arial" w:hAnsi="Arial" w:cs="Arial"/>
        </w:rPr>
      </w:pPr>
      <w:r w:rsidRPr="00567B16">
        <w:rPr>
          <w:rFonts w:ascii="Arial" w:hAnsi="Arial" w:cs="Arial"/>
        </w:rPr>
        <w:t xml:space="preserve">There was more recognition of the fact that the past denial of the right </w:t>
      </w:r>
      <w:r w:rsidR="00C9361B" w:rsidRPr="00567B16">
        <w:rPr>
          <w:rFonts w:ascii="Arial" w:hAnsi="Arial" w:cs="Arial"/>
        </w:rPr>
        <w:t>of</w:t>
      </w:r>
      <w:r w:rsidRPr="00567B16">
        <w:rPr>
          <w:rFonts w:ascii="Arial" w:hAnsi="Arial" w:cs="Arial"/>
        </w:rPr>
        <w:t xml:space="preserve"> land ownership </w:t>
      </w:r>
      <w:r w:rsidR="00C9361B" w:rsidRPr="00567B16">
        <w:rPr>
          <w:rFonts w:ascii="Arial" w:hAnsi="Arial" w:cs="Arial"/>
        </w:rPr>
        <w:t>to</w:t>
      </w:r>
      <w:r w:rsidRPr="00567B16">
        <w:rPr>
          <w:rFonts w:ascii="Arial" w:hAnsi="Arial" w:cs="Arial"/>
        </w:rPr>
        <w:t xml:space="preserve"> the Gujjars (non Yusufzais) had a role in igniting the violence in Swat. 56% of the Swat households were of the opinion that the denial of land ownership to the Gujjars </w:t>
      </w:r>
      <w:r w:rsidR="00B53A52" w:rsidRPr="00567B16">
        <w:rPr>
          <w:rFonts w:ascii="Arial" w:hAnsi="Arial" w:cs="Arial"/>
        </w:rPr>
        <w:t>made them more militant and prone to violence</w:t>
      </w:r>
      <w:r w:rsidR="00F90758" w:rsidRPr="00567B16">
        <w:rPr>
          <w:rFonts w:ascii="Arial" w:hAnsi="Arial" w:cs="Arial"/>
        </w:rPr>
        <w:t xml:space="preserve"> (Annex-1, Fig 43). The situation that clearly emerges is plain. Socio economic differences created by the complex issues of status and identity is a dominant cause of the conflict in Swat and</w:t>
      </w:r>
      <w:r w:rsidR="00D355CB" w:rsidRPr="00567B16">
        <w:rPr>
          <w:rFonts w:ascii="Arial" w:hAnsi="Arial" w:cs="Arial"/>
        </w:rPr>
        <w:t xml:space="preserve"> land ownership pattern in the district must be</w:t>
      </w:r>
      <w:r w:rsidR="00F90758" w:rsidRPr="00567B16">
        <w:rPr>
          <w:rFonts w:ascii="Arial" w:hAnsi="Arial" w:cs="Arial"/>
        </w:rPr>
        <w:t xml:space="preserve"> considered a</w:t>
      </w:r>
      <w:r w:rsidR="00D355CB" w:rsidRPr="00567B16">
        <w:rPr>
          <w:rFonts w:ascii="Arial" w:hAnsi="Arial" w:cs="Arial"/>
        </w:rPr>
        <w:t>s a pivotal factor in fanning unrest and violence in this region.</w:t>
      </w:r>
      <w:r w:rsidR="00BE25B6" w:rsidRPr="00567B16">
        <w:rPr>
          <w:rFonts w:ascii="Arial" w:hAnsi="Arial" w:cs="Arial"/>
        </w:rPr>
        <w:t xml:space="preserve"> </w:t>
      </w:r>
    </w:p>
    <w:p w:rsidR="00BD1B9A" w:rsidRDefault="00BD1B9A" w:rsidP="00567B16">
      <w:pPr>
        <w:spacing w:before="200" w:after="120" w:line="360" w:lineRule="auto"/>
        <w:jc w:val="both"/>
        <w:rPr>
          <w:rFonts w:ascii="Arial" w:hAnsi="Arial" w:cs="Arial"/>
        </w:rPr>
      </w:pPr>
    </w:p>
    <w:p w:rsidR="005530C6" w:rsidRPr="00567B16" w:rsidDel="008B70FC" w:rsidRDefault="00BE25B6" w:rsidP="00567B16">
      <w:pPr>
        <w:spacing w:before="200" w:after="120" w:line="360" w:lineRule="auto"/>
        <w:jc w:val="both"/>
        <w:rPr>
          <w:del w:id="2299" w:author="T.D. Haines" w:date="2011-05-07T16:25:00Z"/>
          <w:rFonts w:ascii="Arial" w:hAnsi="Arial" w:cs="Arial"/>
        </w:rPr>
      </w:pPr>
      <w:r w:rsidRPr="00567B16">
        <w:rPr>
          <w:rFonts w:ascii="Arial" w:hAnsi="Arial" w:cs="Arial"/>
        </w:rPr>
        <w:t xml:space="preserve">It may be noted that every situation creates a survival strategy for those whose niche to exist is denied. It may take many generations to </w:t>
      </w:r>
      <w:r w:rsidR="00C9361B" w:rsidRPr="00567B16">
        <w:rPr>
          <w:rFonts w:ascii="Arial" w:hAnsi="Arial" w:cs="Arial"/>
        </w:rPr>
        <w:t xml:space="preserve">create a </w:t>
      </w:r>
      <w:r w:rsidRPr="00567B16">
        <w:rPr>
          <w:rFonts w:ascii="Arial" w:hAnsi="Arial" w:cs="Arial"/>
        </w:rPr>
        <w:t>pattern shift but</w:t>
      </w:r>
      <w:r w:rsidR="005530C6" w:rsidRPr="00567B16">
        <w:rPr>
          <w:rFonts w:ascii="Arial" w:hAnsi="Arial" w:cs="Arial"/>
        </w:rPr>
        <w:t xml:space="preserve"> </w:t>
      </w:r>
      <w:r w:rsidR="00C9361B" w:rsidRPr="00567B16">
        <w:rPr>
          <w:rFonts w:ascii="Arial" w:hAnsi="Arial" w:cs="Arial"/>
        </w:rPr>
        <w:t xml:space="preserve">the saga of possession and dispossession has occurred </w:t>
      </w:r>
      <w:r w:rsidR="005530C6" w:rsidRPr="00567B16">
        <w:rPr>
          <w:rFonts w:ascii="Arial" w:hAnsi="Arial" w:cs="Arial"/>
        </w:rPr>
        <w:t xml:space="preserve">frequently in the Pushtun belt in Pakistan and Afghanistan. </w:t>
      </w:r>
      <w:del w:id="2300" w:author="T.D. Haines" w:date="2011-05-07T16:24:00Z">
        <w:r w:rsidR="005530C6" w:rsidRPr="00567B16" w:rsidDel="00CC2040">
          <w:rPr>
            <w:rFonts w:ascii="Arial" w:hAnsi="Arial" w:cs="Arial"/>
          </w:rPr>
          <w:delText>As narrated later t</w:delText>
        </w:r>
      </w:del>
      <w:ins w:id="2301" w:author="T.D. Haines" w:date="2011-05-07T16:24:00Z">
        <w:r w:rsidR="00CC2040">
          <w:rPr>
            <w:rFonts w:ascii="Arial" w:hAnsi="Arial" w:cs="Arial"/>
          </w:rPr>
          <w:t>T</w:t>
        </w:r>
      </w:ins>
      <w:r w:rsidR="005530C6" w:rsidRPr="00567B16">
        <w:rPr>
          <w:rFonts w:ascii="Arial" w:hAnsi="Arial" w:cs="Arial"/>
        </w:rPr>
        <w:t xml:space="preserve">here </w:t>
      </w:r>
      <w:ins w:id="2302" w:author="T.D. Haines" w:date="2011-05-07T16:24:00Z">
        <w:r w:rsidR="00CC2040">
          <w:rPr>
            <w:rFonts w:ascii="Arial" w:hAnsi="Arial" w:cs="Arial"/>
          </w:rPr>
          <w:t xml:space="preserve">had been </w:t>
        </w:r>
      </w:ins>
      <w:del w:id="2303" w:author="T.D. Haines" w:date="2011-05-07T16:24:00Z">
        <w:r w:rsidR="005530C6" w:rsidRPr="00567B16" w:rsidDel="00CC2040">
          <w:rPr>
            <w:rFonts w:ascii="Arial" w:hAnsi="Arial" w:cs="Arial"/>
          </w:rPr>
          <w:delText xml:space="preserve">was </w:delText>
        </w:r>
      </w:del>
      <w:r w:rsidR="005530C6" w:rsidRPr="00567B16">
        <w:rPr>
          <w:rFonts w:ascii="Arial" w:hAnsi="Arial" w:cs="Arial"/>
        </w:rPr>
        <w:t xml:space="preserve">a school of thought in un-divided India </w:t>
      </w:r>
      <w:del w:id="2304" w:author="T.D. Haines" w:date="2011-05-07T16:25:00Z">
        <w:r w:rsidR="005530C6" w:rsidRPr="00567B16" w:rsidDel="00CC2040">
          <w:rPr>
            <w:rFonts w:ascii="Arial" w:hAnsi="Arial" w:cs="Arial"/>
          </w:rPr>
          <w:delText xml:space="preserve">who felt </w:delText>
        </w:r>
      </w:del>
      <w:ins w:id="2305" w:author="T.D. Haines" w:date="2011-05-07T16:25:00Z">
        <w:r w:rsidR="00CC2040">
          <w:rPr>
            <w:rFonts w:ascii="Arial" w:hAnsi="Arial" w:cs="Arial"/>
          </w:rPr>
          <w:t xml:space="preserve">that held </w:t>
        </w:r>
      </w:ins>
      <w:r w:rsidR="005530C6" w:rsidRPr="00567B16">
        <w:rPr>
          <w:rFonts w:ascii="Arial" w:hAnsi="Arial" w:cs="Arial"/>
        </w:rPr>
        <w:t xml:space="preserve">that unless the Muslim community was organized for Jihad it </w:t>
      </w:r>
      <w:del w:id="2306" w:author="T.D. Haines" w:date="2011-05-07T16:25:00Z">
        <w:r w:rsidR="005530C6" w:rsidRPr="00567B16" w:rsidDel="00CC2040">
          <w:rPr>
            <w:rFonts w:ascii="Arial" w:hAnsi="Arial" w:cs="Arial"/>
          </w:rPr>
          <w:delText xml:space="preserve">will </w:delText>
        </w:r>
      </w:del>
      <w:ins w:id="2307" w:author="T.D. Haines" w:date="2011-05-07T16:25:00Z">
        <w:r w:rsidR="00CC2040">
          <w:rPr>
            <w:rFonts w:ascii="Arial" w:hAnsi="Arial" w:cs="Arial"/>
          </w:rPr>
          <w:t>would</w:t>
        </w:r>
        <w:r w:rsidR="00CC2040" w:rsidRPr="00567B16">
          <w:rPr>
            <w:rFonts w:ascii="Arial" w:hAnsi="Arial" w:cs="Arial"/>
          </w:rPr>
          <w:t xml:space="preserve"> </w:t>
        </w:r>
      </w:ins>
      <w:r w:rsidR="005530C6" w:rsidRPr="00567B16">
        <w:rPr>
          <w:rFonts w:ascii="Arial" w:hAnsi="Arial" w:cs="Arial"/>
        </w:rPr>
        <w:t xml:space="preserve">be submerged and lose its identity. It was under this fear that </w:t>
      </w:r>
      <w:r w:rsidR="00BD1B9A">
        <w:rPr>
          <w:rFonts w:ascii="Arial" w:hAnsi="Arial" w:cs="Arial"/>
        </w:rPr>
        <w:t xml:space="preserve">an </w:t>
      </w:r>
      <w:r w:rsidR="005530C6" w:rsidRPr="00567B16">
        <w:rPr>
          <w:rFonts w:ascii="Arial" w:hAnsi="Arial" w:cs="Arial"/>
        </w:rPr>
        <w:t>alignment of thought was made with the Takfiri thinking and the Deoband seminary was formed in 1866.</w:t>
      </w:r>
    </w:p>
    <w:p w:rsidR="00257851" w:rsidRPr="00567B16" w:rsidRDefault="008B70FC" w:rsidP="00567B16">
      <w:pPr>
        <w:spacing w:before="200" w:after="120" w:line="360" w:lineRule="auto"/>
        <w:jc w:val="both"/>
        <w:rPr>
          <w:rFonts w:ascii="Arial" w:hAnsi="Arial" w:cs="Arial"/>
        </w:rPr>
      </w:pPr>
      <w:ins w:id="2308" w:author="T.D. Haines" w:date="2011-05-07T16:25:00Z">
        <w:r>
          <w:rPr>
            <w:rFonts w:ascii="Arial" w:hAnsi="Arial" w:cs="Arial"/>
          </w:rPr>
          <w:t xml:space="preserve"> </w:t>
        </w:r>
      </w:ins>
      <w:del w:id="2309" w:author="T.D. Haines" w:date="2011-05-07T16:25:00Z">
        <w:r w:rsidR="005530C6" w:rsidRPr="00567B16" w:rsidDel="008B70FC">
          <w:rPr>
            <w:rFonts w:ascii="Arial" w:hAnsi="Arial" w:cs="Arial"/>
          </w:rPr>
          <w:delText xml:space="preserve">Whatever may be said about the principles of </w:delText>
        </w:r>
      </w:del>
      <w:r w:rsidR="005530C6" w:rsidRPr="00567B16">
        <w:rPr>
          <w:rFonts w:ascii="Arial" w:hAnsi="Arial" w:cs="Arial"/>
        </w:rPr>
        <w:t xml:space="preserve">Jihad </w:t>
      </w:r>
      <w:del w:id="2310" w:author="T.D. Haines" w:date="2011-05-07T16:25:00Z">
        <w:r w:rsidR="005530C6" w:rsidRPr="00567B16" w:rsidDel="008B70FC">
          <w:rPr>
            <w:rFonts w:ascii="Arial" w:hAnsi="Arial" w:cs="Arial"/>
          </w:rPr>
          <w:delText xml:space="preserve">– yet it </w:delText>
        </w:r>
      </w:del>
      <w:r w:rsidR="005530C6" w:rsidRPr="00567B16">
        <w:rPr>
          <w:rFonts w:ascii="Arial" w:hAnsi="Arial" w:cs="Arial"/>
        </w:rPr>
        <w:t xml:space="preserve">remains a </w:t>
      </w:r>
      <w:del w:id="2311" w:author="T.D. Haines" w:date="2011-05-07T16:25:00Z">
        <w:r w:rsidR="005530C6" w:rsidRPr="00567B16" w:rsidDel="008B70FC">
          <w:rPr>
            <w:rFonts w:ascii="Arial" w:hAnsi="Arial" w:cs="Arial"/>
          </w:rPr>
          <w:delText xml:space="preserve">very </w:delText>
        </w:r>
      </w:del>
      <w:r w:rsidR="005530C6" w:rsidRPr="00567B16">
        <w:rPr>
          <w:rFonts w:ascii="Arial" w:hAnsi="Arial" w:cs="Arial"/>
        </w:rPr>
        <w:t xml:space="preserve">powerful set of principles that will </w:t>
      </w:r>
      <w:r w:rsidR="00C9361B" w:rsidRPr="00567B16">
        <w:rPr>
          <w:rFonts w:ascii="Arial" w:hAnsi="Arial" w:cs="Arial"/>
        </w:rPr>
        <w:t xml:space="preserve">come onto play when a </w:t>
      </w:r>
      <w:r w:rsidR="003939D8">
        <w:rPr>
          <w:rFonts w:ascii="Arial" w:hAnsi="Arial" w:cs="Arial"/>
        </w:rPr>
        <w:t>Muslim community feels</w:t>
      </w:r>
      <w:r w:rsidR="00C9361B" w:rsidRPr="00567B16">
        <w:rPr>
          <w:rFonts w:ascii="Arial" w:hAnsi="Arial" w:cs="Arial"/>
        </w:rPr>
        <w:t xml:space="preserve"> threatened.</w:t>
      </w:r>
    </w:p>
    <w:p w:rsidR="00945F82" w:rsidRPr="00567B16" w:rsidRDefault="00945F82" w:rsidP="00945F82">
      <w:pPr>
        <w:pStyle w:val="Heading2"/>
      </w:pPr>
      <w:r>
        <w:t xml:space="preserve">D. Swat politics </w:t>
      </w:r>
    </w:p>
    <w:p w:rsidR="002011E4" w:rsidRDefault="004D6597" w:rsidP="00567B16">
      <w:pPr>
        <w:spacing w:before="200" w:after="120" w:line="360" w:lineRule="auto"/>
        <w:jc w:val="both"/>
        <w:rPr>
          <w:rFonts w:ascii="Arial" w:hAnsi="Arial" w:cs="Arial"/>
        </w:rPr>
      </w:pPr>
      <w:del w:id="2312" w:author="T.D. Haines" w:date="2011-05-07T16:25:00Z">
        <w:r w:rsidRPr="00567B16" w:rsidDel="00F10D3E">
          <w:rPr>
            <w:rFonts w:ascii="Arial" w:hAnsi="Arial" w:cs="Arial"/>
          </w:rPr>
          <w:delText xml:space="preserve">Due to </w:delText>
        </w:r>
        <w:r w:rsidR="00257851" w:rsidRPr="00567B16" w:rsidDel="00F10D3E">
          <w:rPr>
            <w:rFonts w:ascii="Arial" w:hAnsi="Arial" w:cs="Arial"/>
          </w:rPr>
          <w:delText>the nature of the Yusufzai conquest of the valley in the last quarter of the 16</w:delText>
        </w:r>
        <w:r w:rsidR="00257851" w:rsidRPr="00567B16" w:rsidDel="00F10D3E">
          <w:rPr>
            <w:rFonts w:ascii="Arial" w:hAnsi="Arial" w:cs="Arial"/>
            <w:vertAlign w:val="superscript"/>
          </w:rPr>
          <w:delText>th</w:delText>
        </w:r>
        <w:r w:rsidR="00257851" w:rsidRPr="00567B16" w:rsidDel="00F10D3E">
          <w:rPr>
            <w:rFonts w:ascii="Arial" w:hAnsi="Arial" w:cs="Arial"/>
          </w:rPr>
          <w:delText xml:space="preserve"> century</w:delText>
        </w:r>
        <w:r w:rsidRPr="00567B16" w:rsidDel="00F10D3E">
          <w:rPr>
            <w:rFonts w:ascii="Arial" w:hAnsi="Arial" w:cs="Arial"/>
          </w:rPr>
          <w:delText xml:space="preserve"> </w:delText>
        </w:r>
      </w:del>
      <w:ins w:id="2313" w:author="T.D. Haines" w:date="2011-05-07T16:25:00Z">
        <w:r w:rsidR="00F10D3E">
          <w:rPr>
            <w:rFonts w:ascii="Arial" w:hAnsi="Arial" w:cs="Arial"/>
          </w:rPr>
          <w:t xml:space="preserve">Politics in </w:t>
        </w:r>
      </w:ins>
      <w:r w:rsidRPr="00567B16">
        <w:rPr>
          <w:rFonts w:ascii="Arial" w:hAnsi="Arial" w:cs="Arial"/>
        </w:rPr>
        <w:t xml:space="preserve">Swat </w:t>
      </w:r>
      <w:r w:rsidR="00257851" w:rsidRPr="00567B16">
        <w:rPr>
          <w:rFonts w:ascii="Arial" w:hAnsi="Arial" w:cs="Arial"/>
        </w:rPr>
        <w:t>has always reflected the strength of the feudal</w:t>
      </w:r>
      <w:r w:rsidR="00D355CB" w:rsidRPr="00567B16">
        <w:rPr>
          <w:rFonts w:ascii="Arial" w:hAnsi="Arial" w:cs="Arial"/>
        </w:rPr>
        <w:t xml:space="preserve"> aristocracy</w:t>
      </w:r>
      <w:r w:rsidR="00257851" w:rsidRPr="00567B16">
        <w:rPr>
          <w:rFonts w:ascii="Arial" w:hAnsi="Arial" w:cs="Arial"/>
        </w:rPr>
        <w:t xml:space="preserve">. </w:t>
      </w:r>
      <w:ins w:id="2314" w:author="T.D. Haines" w:date="2011-05-07T16:26:00Z">
        <w:r w:rsidR="00F10D3E">
          <w:rPr>
            <w:rFonts w:ascii="Arial" w:hAnsi="Arial" w:cs="Arial"/>
          </w:rPr>
          <w:t>This</w:t>
        </w:r>
      </w:ins>
      <w:del w:id="2315" w:author="T.D. Haines" w:date="2011-05-07T16:26:00Z">
        <w:r w:rsidR="00257851" w:rsidRPr="00567B16" w:rsidDel="00F10D3E">
          <w:rPr>
            <w:rFonts w:ascii="Arial" w:hAnsi="Arial" w:cs="Arial"/>
          </w:rPr>
          <w:delText>It</w:delText>
        </w:r>
      </w:del>
      <w:r w:rsidR="00257851" w:rsidRPr="00567B16">
        <w:rPr>
          <w:rFonts w:ascii="Arial" w:hAnsi="Arial" w:cs="Arial"/>
        </w:rPr>
        <w:t xml:space="preserve"> held </w:t>
      </w:r>
      <w:del w:id="2316" w:author="T.D. Haines" w:date="2011-05-07T14:20:00Z">
        <w:r w:rsidR="00257851" w:rsidRPr="00567B16" w:rsidDel="00640968">
          <w:rPr>
            <w:rFonts w:ascii="Arial" w:hAnsi="Arial" w:cs="Arial"/>
          </w:rPr>
          <w:delText xml:space="preserve">its </w:delText>
        </w:r>
      </w:del>
      <w:r w:rsidR="00257851" w:rsidRPr="00567B16">
        <w:rPr>
          <w:rFonts w:ascii="Arial" w:hAnsi="Arial" w:cs="Arial"/>
        </w:rPr>
        <w:t>sway</w:t>
      </w:r>
      <w:r w:rsidR="00D355CB" w:rsidRPr="00567B16">
        <w:rPr>
          <w:rFonts w:ascii="Arial" w:hAnsi="Arial" w:cs="Arial"/>
        </w:rPr>
        <w:t xml:space="preserve"> over politics and</w:t>
      </w:r>
      <w:r w:rsidR="00257851" w:rsidRPr="00567B16">
        <w:rPr>
          <w:rFonts w:ascii="Arial" w:hAnsi="Arial" w:cs="Arial"/>
        </w:rPr>
        <w:t xml:space="preserve"> societal</w:t>
      </w:r>
      <w:r w:rsidR="00D355CB" w:rsidRPr="00567B16">
        <w:rPr>
          <w:rFonts w:ascii="Arial" w:hAnsi="Arial" w:cs="Arial"/>
        </w:rPr>
        <w:t xml:space="preserve"> influence. Even after the horrendous experiences of the residents of the district at the hand of</w:t>
      </w:r>
      <w:r w:rsidR="00257851" w:rsidRPr="00567B16">
        <w:rPr>
          <w:rFonts w:ascii="Arial" w:hAnsi="Arial" w:cs="Arial"/>
        </w:rPr>
        <w:t xml:space="preserve"> terrorists and the</w:t>
      </w:r>
      <w:r w:rsidR="00D355CB" w:rsidRPr="00567B16">
        <w:rPr>
          <w:rFonts w:ascii="Arial" w:hAnsi="Arial" w:cs="Arial"/>
        </w:rPr>
        <w:t xml:space="preserve"> intermittent violence during the last decade</w:t>
      </w:r>
      <w:r w:rsidR="00257851" w:rsidRPr="00567B16">
        <w:rPr>
          <w:rFonts w:ascii="Arial" w:hAnsi="Arial" w:cs="Arial"/>
        </w:rPr>
        <w:t>,</w:t>
      </w:r>
      <w:r w:rsidR="00D355CB" w:rsidRPr="00567B16">
        <w:rPr>
          <w:rFonts w:ascii="Arial" w:hAnsi="Arial" w:cs="Arial"/>
        </w:rPr>
        <w:t xml:space="preserve"> the</w:t>
      </w:r>
      <w:r w:rsidR="00257851" w:rsidRPr="00567B16">
        <w:rPr>
          <w:rFonts w:ascii="Arial" w:hAnsi="Arial" w:cs="Arial"/>
        </w:rPr>
        <w:t xml:space="preserve"> Swat</w:t>
      </w:r>
      <w:r w:rsidR="00D355CB" w:rsidRPr="00567B16">
        <w:rPr>
          <w:rFonts w:ascii="Arial" w:hAnsi="Arial" w:cs="Arial"/>
        </w:rPr>
        <w:t xml:space="preserve"> elites </w:t>
      </w:r>
      <w:del w:id="2317" w:author="T.D. Haines" w:date="2011-05-07T16:26:00Z">
        <w:r w:rsidR="00257851" w:rsidRPr="00567B16" w:rsidDel="009F12A9">
          <w:rPr>
            <w:rFonts w:ascii="Arial" w:hAnsi="Arial" w:cs="Arial"/>
          </w:rPr>
          <w:delText>have not</w:delText>
        </w:r>
        <w:r w:rsidRPr="00567B16" w:rsidDel="009F12A9">
          <w:rPr>
            <w:rFonts w:ascii="Arial" w:hAnsi="Arial" w:cs="Arial"/>
          </w:rPr>
          <w:delText xml:space="preserve"> yet</w:delText>
        </w:r>
        <w:r w:rsidR="00D355CB" w:rsidRPr="00567B16" w:rsidDel="009F12A9">
          <w:rPr>
            <w:rFonts w:ascii="Arial" w:hAnsi="Arial" w:cs="Arial"/>
          </w:rPr>
          <w:delText xml:space="preserve"> learn</w:delText>
        </w:r>
        <w:r w:rsidR="00257851" w:rsidRPr="00567B16" w:rsidDel="009F12A9">
          <w:rPr>
            <w:rFonts w:ascii="Arial" w:hAnsi="Arial" w:cs="Arial"/>
          </w:rPr>
          <w:delText>t</w:delText>
        </w:r>
        <w:r w:rsidR="00D355CB" w:rsidRPr="00567B16" w:rsidDel="009F12A9">
          <w:rPr>
            <w:rFonts w:ascii="Arial" w:hAnsi="Arial" w:cs="Arial"/>
          </w:rPr>
          <w:delText xml:space="preserve"> any lessons and </w:delText>
        </w:r>
      </w:del>
      <w:r w:rsidR="00D355CB" w:rsidRPr="00567B16">
        <w:rPr>
          <w:rFonts w:ascii="Arial" w:hAnsi="Arial" w:cs="Arial"/>
        </w:rPr>
        <w:t>rebounded back as a class in the 2008 general election. They won all the seven seats to the provincial legislature as well as the two national legislature seats. The seven provincial legislative seats were won by the ruling ANP party which has formed a coalition with the PPP. The table below provides the data of the member in parliament and also indicates the sources of their wealth</w:t>
      </w:r>
      <w:r w:rsidR="00257851" w:rsidRPr="00567B16">
        <w:rPr>
          <w:rFonts w:ascii="Arial" w:hAnsi="Arial" w:cs="Arial"/>
        </w:rPr>
        <w:t xml:space="preserve"> which invariably is tied to land</w:t>
      </w:r>
      <w:r w:rsidR="00D355CB" w:rsidRPr="00567B16">
        <w:rPr>
          <w:rFonts w:ascii="Arial" w:hAnsi="Arial" w:cs="Arial"/>
        </w:rPr>
        <w:t>:</w:t>
      </w:r>
    </w:p>
    <w:p w:rsidR="00D355CB" w:rsidRPr="00567B16" w:rsidRDefault="002011E4" w:rsidP="002011E4">
      <w:pPr>
        <w:spacing w:before="200" w:after="120" w:line="360" w:lineRule="auto"/>
        <w:jc w:val="center"/>
        <w:rPr>
          <w:rFonts w:ascii="Arial" w:hAnsi="Arial" w:cs="Arial"/>
          <w:b/>
        </w:rPr>
      </w:pPr>
      <w:r>
        <w:rPr>
          <w:rFonts w:ascii="Arial" w:hAnsi="Arial" w:cs="Arial"/>
        </w:rPr>
        <w:lastRenderedPageBreak/>
        <w:br w:type="page"/>
      </w:r>
      <w:r w:rsidR="00D355CB" w:rsidRPr="00567B16">
        <w:rPr>
          <w:rFonts w:ascii="Arial" w:hAnsi="Arial" w:cs="Arial"/>
          <w:b/>
        </w:rPr>
        <w:lastRenderedPageBreak/>
        <w:t>Table: Details regarding current members of parliament belonging to Swat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3"/>
        <w:gridCol w:w="2495"/>
        <w:gridCol w:w="1440"/>
        <w:gridCol w:w="1800"/>
        <w:gridCol w:w="2039"/>
        <w:gridCol w:w="1440"/>
      </w:tblGrid>
      <w:tr w:rsidR="00D355CB" w:rsidRPr="00567B16">
        <w:tc>
          <w:tcPr>
            <w:tcW w:w="763" w:type="dxa"/>
            <w:vAlign w:val="center"/>
          </w:tcPr>
          <w:p w:rsidR="00D355CB" w:rsidRPr="00567B16" w:rsidRDefault="00D355CB" w:rsidP="002C7D3F">
            <w:pPr>
              <w:pStyle w:val="NormalWeb"/>
              <w:spacing w:before="200" w:beforeAutospacing="0" w:after="120" w:afterAutospacing="0"/>
              <w:jc w:val="center"/>
              <w:rPr>
                <w:rFonts w:ascii="Arial" w:hAnsi="Arial" w:cs="Arial"/>
                <w:b/>
              </w:rPr>
            </w:pPr>
            <w:proofErr w:type="spellStart"/>
            <w:r w:rsidRPr="00567B16">
              <w:rPr>
                <w:rFonts w:ascii="Arial" w:hAnsi="Arial" w:cs="Arial"/>
                <w:b/>
              </w:rPr>
              <w:t>S.No</w:t>
            </w:r>
            <w:proofErr w:type="spellEnd"/>
          </w:p>
        </w:tc>
        <w:tc>
          <w:tcPr>
            <w:tcW w:w="2495" w:type="dxa"/>
            <w:vAlign w:val="center"/>
          </w:tcPr>
          <w:p w:rsidR="00D355CB" w:rsidRPr="00567B16" w:rsidRDefault="00D355CB" w:rsidP="002C7D3F">
            <w:pPr>
              <w:pStyle w:val="NormalWeb"/>
              <w:spacing w:before="200" w:beforeAutospacing="0" w:after="120" w:afterAutospacing="0"/>
              <w:jc w:val="center"/>
              <w:rPr>
                <w:rFonts w:ascii="Arial" w:hAnsi="Arial" w:cs="Arial"/>
                <w:b/>
              </w:rPr>
            </w:pPr>
            <w:r w:rsidRPr="00567B16">
              <w:rPr>
                <w:rFonts w:ascii="Arial" w:hAnsi="Arial" w:cs="Arial"/>
                <w:b/>
              </w:rPr>
              <w:t>Name</w:t>
            </w:r>
          </w:p>
        </w:tc>
        <w:tc>
          <w:tcPr>
            <w:tcW w:w="1440" w:type="dxa"/>
            <w:vAlign w:val="center"/>
          </w:tcPr>
          <w:p w:rsidR="00D355CB" w:rsidRPr="00567B16" w:rsidRDefault="003F2FDB" w:rsidP="002C7D3F">
            <w:pPr>
              <w:pStyle w:val="NormalWeb"/>
              <w:spacing w:before="200" w:beforeAutospacing="0" w:after="120" w:afterAutospacing="0"/>
              <w:jc w:val="center"/>
              <w:rPr>
                <w:rFonts w:ascii="Arial" w:hAnsi="Arial" w:cs="Arial"/>
                <w:b/>
              </w:rPr>
            </w:pPr>
            <w:r w:rsidRPr="00567B16">
              <w:rPr>
                <w:rFonts w:ascii="Arial" w:hAnsi="Arial" w:cs="Arial"/>
                <w:b/>
              </w:rPr>
              <w:t>National / Provincial</w:t>
            </w:r>
          </w:p>
        </w:tc>
        <w:tc>
          <w:tcPr>
            <w:tcW w:w="1800" w:type="dxa"/>
            <w:vAlign w:val="center"/>
          </w:tcPr>
          <w:p w:rsidR="00D355CB" w:rsidRPr="00567B16" w:rsidRDefault="00D355CB" w:rsidP="002C7D3F">
            <w:pPr>
              <w:pStyle w:val="NormalWeb"/>
              <w:spacing w:before="200" w:beforeAutospacing="0" w:after="120" w:afterAutospacing="0"/>
              <w:jc w:val="center"/>
              <w:rPr>
                <w:rFonts w:ascii="Arial" w:hAnsi="Arial" w:cs="Arial"/>
                <w:b/>
              </w:rPr>
            </w:pPr>
            <w:r w:rsidRPr="00567B16">
              <w:rPr>
                <w:rFonts w:ascii="Arial" w:hAnsi="Arial" w:cs="Arial"/>
                <w:b/>
              </w:rPr>
              <w:t>Party Affiliation</w:t>
            </w:r>
          </w:p>
        </w:tc>
        <w:tc>
          <w:tcPr>
            <w:tcW w:w="2039" w:type="dxa"/>
            <w:vAlign w:val="center"/>
          </w:tcPr>
          <w:p w:rsidR="00D355CB" w:rsidRPr="00567B16" w:rsidRDefault="00D355CB" w:rsidP="002C7D3F">
            <w:pPr>
              <w:pStyle w:val="NormalWeb"/>
              <w:spacing w:before="200" w:beforeAutospacing="0" w:after="120" w:afterAutospacing="0"/>
              <w:jc w:val="center"/>
              <w:rPr>
                <w:rFonts w:ascii="Arial" w:hAnsi="Arial" w:cs="Arial"/>
                <w:b/>
              </w:rPr>
            </w:pPr>
            <w:r w:rsidRPr="00567B16">
              <w:rPr>
                <w:rFonts w:ascii="Arial" w:hAnsi="Arial" w:cs="Arial"/>
                <w:b/>
              </w:rPr>
              <w:t>Location</w:t>
            </w:r>
          </w:p>
        </w:tc>
        <w:tc>
          <w:tcPr>
            <w:tcW w:w="1440" w:type="dxa"/>
            <w:vAlign w:val="center"/>
          </w:tcPr>
          <w:p w:rsidR="00D355CB" w:rsidRPr="00567B16" w:rsidRDefault="00D355CB" w:rsidP="002C7D3F">
            <w:pPr>
              <w:pStyle w:val="NormalWeb"/>
              <w:spacing w:before="200" w:beforeAutospacing="0" w:after="120" w:afterAutospacing="0"/>
              <w:jc w:val="center"/>
              <w:rPr>
                <w:rFonts w:ascii="Arial" w:hAnsi="Arial" w:cs="Arial"/>
                <w:b/>
              </w:rPr>
            </w:pPr>
            <w:r w:rsidRPr="00567B16">
              <w:rPr>
                <w:rFonts w:ascii="Arial" w:hAnsi="Arial" w:cs="Arial"/>
                <w:b/>
              </w:rPr>
              <w:t>Status</w:t>
            </w:r>
          </w:p>
        </w:tc>
      </w:tr>
      <w:tr w:rsidR="00D355CB" w:rsidRPr="00567B16">
        <w:tc>
          <w:tcPr>
            <w:tcW w:w="763"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1</w:t>
            </w:r>
          </w:p>
        </w:tc>
        <w:tc>
          <w:tcPr>
            <w:tcW w:w="2495" w:type="dxa"/>
            <w:vAlign w:val="center"/>
          </w:tcPr>
          <w:p w:rsidR="00D355CB" w:rsidRPr="00567B16" w:rsidRDefault="00D355CB" w:rsidP="002C7D3F">
            <w:pPr>
              <w:pStyle w:val="NormalWeb"/>
              <w:spacing w:before="200" w:beforeAutospacing="0" w:after="120" w:afterAutospacing="0"/>
              <w:rPr>
                <w:rFonts w:ascii="Arial" w:hAnsi="Arial" w:cs="Arial"/>
              </w:rPr>
            </w:pPr>
            <w:proofErr w:type="spellStart"/>
            <w:r w:rsidRPr="00567B16">
              <w:rPr>
                <w:rFonts w:ascii="Arial" w:hAnsi="Arial" w:cs="Arial"/>
              </w:rPr>
              <w:t>Muzafar</w:t>
            </w:r>
            <w:proofErr w:type="spellEnd"/>
            <w:r w:rsidRPr="00567B16">
              <w:rPr>
                <w:rFonts w:ascii="Arial" w:hAnsi="Arial" w:cs="Arial"/>
              </w:rPr>
              <w:t xml:space="preserve"> </w:t>
            </w:r>
            <w:proofErr w:type="spellStart"/>
            <w:r w:rsidRPr="00567B16">
              <w:rPr>
                <w:rFonts w:ascii="Arial" w:hAnsi="Arial" w:cs="Arial"/>
              </w:rPr>
              <w:t>ul</w:t>
            </w:r>
            <w:proofErr w:type="spellEnd"/>
            <w:r w:rsidRPr="00567B16">
              <w:rPr>
                <w:rFonts w:ascii="Arial" w:hAnsi="Arial" w:cs="Arial"/>
              </w:rPr>
              <w:t xml:space="preserve"> </w:t>
            </w:r>
            <w:proofErr w:type="spellStart"/>
            <w:r w:rsidRPr="00567B16">
              <w:rPr>
                <w:rFonts w:ascii="Arial" w:hAnsi="Arial" w:cs="Arial"/>
              </w:rPr>
              <w:t>Mulk</w:t>
            </w:r>
            <w:proofErr w:type="spellEnd"/>
          </w:p>
        </w:tc>
        <w:tc>
          <w:tcPr>
            <w:tcW w:w="1440" w:type="dxa"/>
            <w:vAlign w:val="center"/>
          </w:tcPr>
          <w:p w:rsidR="00D355CB" w:rsidRPr="00567B16" w:rsidRDefault="003F2FDB" w:rsidP="002C7D3F">
            <w:pPr>
              <w:pStyle w:val="NormalWeb"/>
              <w:spacing w:before="200" w:beforeAutospacing="0" w:after="120" w:afterAutospacing="0"/>
              <w:jc w:val="center"/>
              <w:rPr>
                <w:rFonts w:ascii="Arial" w:hAnsi="Arial" w:cs="Arial"/>
              </w:rPr>
            </w:pPr>
            <w:r w:rsidRPr="00567B16">
              <w:rPr>
                <w:rFonts w:ascii="Arial" w:hAnsi="Arial" w:cs="Arial"/>
              </w:rPr>
              <w:t>National</w:t>
            </w:r>
          </w:p>
        </w:tc>
        <w:tc>
          <w:tcPr>
            <w:tcW w:w="180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ANP</w:t>
            </w:r>
          </w:p>
        </w:tc>
        <w:tc>
          <w:tcPr>
            <w:tcW w:w="2039" w:type="dxa"/>
            <w:vAlign w:val="center"/>
          </w:tcPr>
          <w:p w:rsidR="00D355CB" w:rsidRPr="00567B16" w:rsidRDefault="00D355CB" w:rsidP="002C7D3F">
            <w:pPr>
              <w:pStyle w:val="NormalWeb"/>
              <w:spacing w:before="200" w:beforeAutospacing="0" w:after="120" w:afterAutospacing="0"/>
              <w:jc w:val="center"/>
              <w:rPr>
                <w:rFonts w:ascii="Arial" w:hAnsi="Arial" w:cs="Arial"/>
              </w:rPr>
            </w:pPr>
            <w:proofErr w:type="spellStart"/>
            <w:r w:rsidRPr="00567B16">
              <w:rPr>
                <w:rFonts w:ascii="Arial" w:hAnsi="Arial" w:cs="Arial"/>
              </w:rPr>
              <w:t>Manglawer</w:t>
            </w:r>
            <w:proofErr w:type="spellEnd"/>
          </w:p>
        </w:tc>
        <w:tc>
          <w:tcPr>
            <w:tcW w:w="144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Landlord</w:t>
            </w:r>
          </w:p>
        </w:tc>
      </w:tr>
      <w:tr w:rsidR="00D355CB" w:rsidRPr="00567B16">
        <w:tc>
          <w:tcPr>
            <w:tcW w:w="763"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2</w:t>
            </w:r>
          </w:p>
        </w:tc>
        <w:tc>
          <w:tcPr>
            <w:tcW w:w="2495" w:type="dxa"/>
            <w:vAlign w:val="center"/>
          </w:tcPr>
          <w:p w:rsidR="00D355CB" w:rsidRPr="00567B16" w:rsidRDefault="00D355CB" w:rsidP="002C7D3F">
            <w:pPr>
              <w:pStyle w:val="NormalWeb"/>
              <w:spacing w:before="200" w:beforeAutospacing="0" w:after="120" w:afterAutospacing="0"/>
              <w:rPr>
                <w:rFonts w:ascii="Arial" w:hAnsi="Arial" w:cs="Arial"/>
              </w:rPr>
            </w:pPr>
            <w:r w:rsidRPr="00567B16">
              <w:rPr>
                <w:rFonts w:ascii="Arial" w:hAnsi="Arial" w:cs="Arial"/>
              </w:rPr>
              <w:t xml:space="preserve">Syed </w:t>
            </w:r>
            <w:proofErr w:type="spellStart"/>
            <w:r w:rsidRPr="00567B16">
              <w:rPr>
                <w:rFonts w:ascii="Arial" w:hAnsi="Arial" w:cs="Arial"/>
              </w:rPr>
              <w:t>Allaudin</w:t>
            </w:r>
            <w:proofErr w:type="spellEnd"/>
            <w:r w:rsidRPr="00567B16">
              <w:rPr>
                <w:rFonts w:ascii="Arial" w:hAnsi="Arial" w:cs="Arial"/>
              </w:rPr>
              <w:t xml:space="preserve"> </w:t>
            </w:r>
            <w:proofErr w:type="spellStart"/>
            <w:r w:rsidRPr="00567B16">
              <w:rPr>
                <w:rFonts w:ascii="Arial" w:hAnsi="Arial" w:cs="Arial"/>
              </w:rPr>
              <w:t>Bacha</w:t>
            </w:r>
            <w:proofErr w:type="spellEnd"/>
          </w:p>
        </w:tc>
        <w:tc>
          <w:tcPr>
            <w:tcW w:w="1440" w:type="dxa"/>
            <w:vAlign w:val="center"/>
          </w:tcPr>
          <w:p w:rsidR="00D355CB" w:rsidRPr="00567B16" w:rsidRDefault="003F2FDB" w:rsidP="002C7D3F">
            <w:pPr>
              <w:pStyle w:val="NormalWeb"/>
              <w:spacing w:before="200" w:beforeAutospacing="0" w:after="120" w:afterAutospacing="0"/>
              <w:jc w:val="center"/>
              <w:rPr>
                <w:rFonts w:ascii="Arial" w:hAnsi="Arial" w:cs="Arial"/>
              </w:rPr>
            </w:pPr>
            <w:r w:rsidRPr="00567B16">
              <w:rPr>
                <w:rFonts w:ascii="Arial" w:hAnsi="Arial" w:cs="Arial"/>
              </w:rPr>
              <w:t>National</w:t>
            </w:r>
          </w:p>
        </w:tc>
        <w:tc>
          <w:tcPr>
            <w:tcW w:w="180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PPP</w:t>
            </w:r>
          </w:p>
        </w:tc>
        <w:tc>
          <w:tcPr>
            <w:tcW w:w="2039" w:type="dxa"/>
            <w:vAlign w:val="center"/>
          </w:tcPr>
          <w:p w:rsidR="00D355CB" w:rsidRPr="00567B16" w:rsidRDefault="004D6597" w:rsidP="002C7D3F">
            <w:pPr>
              <w:pStyle w:val="NormalWeb"/>
              <w:spacing w:before="200" w:beforeAutospacing="0" w:after="120" w:afterAutospacing="0"/>
              <w:jc w:val="center"/>
              <w:rPr>
                <w:rFonts w:ascii="Arial" w:hAnsi="Arial" w:cs="Arial"/>
              </w:rPr>
            </w:pPr>
            <w:proofErr w:type="spellStart"/>
            <w:r w:rsidRPr="00567B16">
              <w:rPr>
                <w:rFonts w:ascii="Arial" w:hAnsi="Arial" w:cs="Arial"/>
              </w:rPr>
              <w:t>Mangultan</w:t>
            </w:r>
            <w:proofErr w:type="spellEnd"/>
          </w:p>
        </w:tc>
        <w:tc>
          <w:tcPr>
            <w:tcW w:w="144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Landlord</w:t>
            </w:r>
          </w:p>
        </w:tc>
      </w:tr>
      <w:tr w:rsidR="00D355CB" w:rsidRPr="00567B16">
        <w:tc>
          <w:tcPr>
            <w:tcW w:w="763"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3</w:t>
            </w:r>
          </w:p>
        </w:tc>
        <w:tc>
          <w:tcPr>
            <w:tcW w:w="2495" w:type="dxa"/>
            <w:vAlign w:val="center"/>
          </w:tcPr>
          <w:p w:rsidR="00D355CB" w:rsidRPr="00567B16" w:rsidRDefault="00D355CB" w:rsidP="002C7D3F">
            <w:pPr>
              <w:pStyle w:val="NormalWeb"/>
              <w:spacing w:before="200" w:beforeAutospacing="0" w:after="120" w:afterAutospacing="0"/>
              <w:rPr>
                <w:rFonts w:ascii="Arial" w:hAnsi="Arial" w:cs="Arial"/>
              </w:rPr>
            </w:pPr>
            <w:proofErr w:type="spellStart"/>
            <w:r w:rsidRPr="00567B16">
              <w:rPr>
                <w:rFonts w:ascii="Arial" w:hAnsi="Arial" w:cs="Arial"/>
              </w:rPr>
              <w:t>Ghafar</w:t>
            </w:r>
            <w:proofErr w:type="spellEnd"/>
            <w:r w:rsidRPr="00567B16">
              <w:rPr>
                <w:rFonts w:ascii="Arial" w:hAnsi="Arial" w:cs="Arial"/>
              </w:rPr>
              <w:t xml:space="preserve"> Shah</w:t>
            </w:r>
          </w:p>
        </w:tc>
        <w:tc>
          <w:tcPr>
            <w:tcW w:w="1440" w:type="dxa"/>
            <w:vAlign w:val="center"/>
          </w:tcPr>
          <w:p w:rsidR="00D355CB" w:rsidRPr="00567B16" w:rsidRDefault="003F2FDB" w:rsidP="002C7D3F">
            <w:pPr>
              <w:pStyle w:val="NormalWeb"/>
              <w:spacing w:before="200" w:beforeAutospacing="0" w:after="120" w:afterAutospacing="0"/>
              <w:jc w:val="center"/>
              <w:rPr>
                <w:rFonts w:ascii="Arial" w:hAnsi="Arial" w:cs="Arial"/>
              </w:rPr>
            </w:pPr>
            <w:r w:rsidRPr="00567B16">
              <w:rPr>
                <w:rFonts w:ascii="Arial" w:hAnsi="Arial" w:cs="Arial"/>
              </w:rPr>
              <w:t>Provincial</w:t>
            </w:r>
          </w:p>
        </w:tc>
        <w:tc>
          <w:tcPr>
            <w:tcW w:w="180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ANP</w:t>
            </w:r>
          </w:p>
        </w:tc>
        <w:tc>
          <w:tcPr>
            <w:tcW w:w="2039" w:type="dxa"/>
            <w:vAlign w:val="center"/>
          </w:tcPr>
          <w:p w:rsidR="00D355CB" w:rsidRPr="00567B16" w:rsidRDefault="00D355CB" w:rsidP="002C7D3F">
            <w:pPr>
              <w:pStyle w:val="NormalWeb"/>
              <w:spacing w:before="200" w:beforeAutospacing="0" w:after="120" w:afterAutospacing="0"/>
              <w:jc w:val="center"/>
              <w:rPr>
                <w:rFonts w:ascii="Arial" w:hAnsi="Arial" w:cs="Arial"/>
              </w:rPr>
            </w:pPr>
            <w:proofErr w:type="spellStart"/>
            <w:r w:rsidRPr="00567B16">
              <w:rPr>
                <w:rFonts w:ascii="Arial" w:hAnsi="Arial" w:cs="Arial"/>
              </w:rPr>
              <w:t>Madayan</w:t>
            </w:r>
            <w:proofErr w:type="spellEnd"/>
          </w:p>
        </w:tc>
        <w:tc>
          <w:tcPr>
            <w:tcW w:w="144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Landlord</w:t>
            </w:r>
          </w:p>
        </w:tc>
      </w:tr>
      <w:tr w:rsidR="00D355CB" w:rsidRPr="00567B16">
        <w:tc>
          <w:tcPr>
            <w:tcW w:w="763"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4</w:t>
            </w:r>
          </w:p>
        </w:tc>
        <w:tc>
          <w:tcPr>
            <w:tcW w:w="2495" w:type="dxa"/>
            <w:vAlign w:val="center"/>
          </w:tcPr>
          <w:p w:rsidR="00D355CB" w:rsidRPr="00567B16" w:rsidRDefault="00D355CB" w:rsidP="002C7D3F">
            <w:pPr>
              <w:pStyle w:val="NormalWeb"/>
              <w:spacing w:before="200" w:beforeAutospacing="0" w:after="120" w:afterAutospacing="0"/>
              <w:rPr>
                <w:rFonts w:ascii="Arial" w:hAnsi="Arial" w:cs="Arial"/>
              </w:rPr>
            </w:pPr>
            <w:proofErr w:type="spellStart"/>
            <w:r w:rsidRPr="00567B16">
              <w:rPr>
                <w:rStyle w:val="yshortcuts"/>
                <w:rFonts w:ascii="Arial" w:hAnsi="Arial" w:cs="Arial"/>
              </w:rPr>
              <w:t>Haider</w:t>
            </w:r>
            <w:proofErr w:type="spellEnd"/>
            <w:r w:rsidRPr="00567B16">
              <w:rPr>
                <w:rStyle w:val="yshortcuts"/>
                <w:rFonts w:ascii="Arial" w:hAnsi="Arial" w:cs="Arial"/>
              </w:rPr>
              <w:t xml:space="preserve"> Ali</w:t>
            </w:r>
          </w:p>
        </w:tc>
        <w:tc>
          <w:tcPr>
            <w:tcW w:w="1440" w:type="dxa"/>
            <w:vAlign w:val="center"/>
          </w:tcPr>
          <w:p w:rsidR="00D355CB" w:rsidRPr="00567B16" w:rsidRDefault="003F2FDB" w:rsidP="002C7D3F">
            <w:pPr>
              <w:pStyle w:val="NormalWeb"/>
              <w:spacing w:before="200" w:beforeAutospacing="0" w:after="120" w:afterAutospacing="0"/>
              <w:jc w:val="center"/>
              <w:rPr>
                <w:rFonts w:ascii="Arial" w:hAnsi="Arial" w:cs="Arial"/>
              </w:rPr>
            </w:pPr>
            <w:r w:rsidRPr="00567B16">
              <w:rPr>
                <w:rFonts w:ascii="Arial" w:hAnsi="Arial" w:cs="Arial"/>
              </w:rPr>
              <w:t>Provincial</w:t>
            </w:r>
          </w:p>
        </w:tc>
        <w:tc>
          <w:tcPr>
            <w:tcW w:w="180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ANP</w:t>
            </w:r>
          </w:p>
        </w:tc>
        <w:tc>
          <w:tcPr>
            <w:tcW w:w="2039" w:type="dxa"/>
            <w:vAlign w:val="center"/>
          </w:tcPr>
          <w:p w:rsidR="00D355CB" w:rsidRPr="00567B16" w:rsidRDefault="00D355CB" w:rsidP="002C7D3F">
            <w:pPr>
              <w:pStyle w:val="NormalWeb"/>
              <w:spacing w:before="200" w:beforeAutospacing="0" w:after="120" w:afterAutospacing="0"/>
              <w:jc w:val="center"/>
              <w:rPr>
                <w:rFonts w:ascii="Arial" w:hAnsi="Arial" w:cs="Arial"/>
              </w:rPr>
            </w:pPr>
            <w:proofErr w:type="spellStart"/>
            <w:r w:rsidRPr="00567B16">
              <w:rPr>
                <w:rFonts w:ascii="Arial" w:hAnsi="Arial" w:cs="Arial"/>
              </w:rPr>
              <w:t>Khwaza</w:t>
            </w:r>
            <w:proofErr w:type="spellEnd"/>
            <w:r w:rsidRPr="00567B16">
              <w:rPr>
                <w:rFonts w:ascii="Arial" w:hAnsi="Arial" w:cs="Arial"/>
              </w:rPr>
              <w:t xml:space="preserve"> </w:t>
            </w:r>
            <w:proofErr w:type="spellStart"/>
            <w:r w:rsidRPr="00567B16">
              <w:rPr>
                <w:rFonts w:ascii="Arial" w:hAnsi="Arial" w:cs="Arial"/>
              </w:rPr>
              <w:t>Khela</w:t>
            </w:r>
            <w:proofErr w:type="spellEnd"/>
          </w:p>
        </w:tc>
        <w:tc>
          <w:tcPr>
            <w:tcW w:w="144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Landlord</w:t>
            </w:r>
          </w:p>
        </w:tc>
      </w:tr>
      <w:tr w:rsidR="00D355CB" w:rsidRPr="00567B16">
        <w:tc>
          <w:tcPr>
            <w:tcW w:w="763"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5</w:t>
            </w:r>
          </w:p>
        </w:tc>
        <w:tc>
          <w:tcPr>
            <w:tcW w:w="2495" w:type="dxa"/>
            <w:vAlign w:val="center"/>
          </w:tcPr>
          <w:p w:rsidR="00D355CB" w:rsidRPr="00567B16" w:rsidRDefault="00D355CB" w:rsidP="002C7D3F">
            <w:pPr>
              <w:pStyle w:val="NormalWeb"/>
              <w:spacing w:before="200" w:beforeAutospacing="0" w:after="120" w:afterAutospacing="0"/>
              <w:rPr>
                <w:rStyle w:val="yshortcuts"/>
                <w:rFonts w:ascii="Arial" w:hAnsi="Arial" w:cs="Arial"/>
              </w:rPr>
            </w:pPr>
            <w:proofErr w:type="spellStart"/>
            <w:r w:rsidRPr="00567B16">
              <w:rPr>
                <w:rFonts w:ascii="Arial" w:hAnsi="Arial" w:cs="Arial"/>
              </w:rPr>
              <w:t>Ayab</w:t>
            </w:r>
            <w:proofErr w:type="spellEnd"/>
            <w:r w:rsidRPr="00567B16">
              <w:rPr>
                <w:rFonts w:ascii="Arial" w:hAnsi="Arial" w:cs="Arial"/>
              </w:rPr>
              <w:t xml:space="preserve"> </w:t>
            </w:r>
            <w:proofErr w:type="spellStart"/>
            <w:r w:rsidRPr="00567B16">
              <w:rPr>
                <w:rFonts w:ascii="Arial" w:hAnsi="Arial" w:cs="Arial"/>
              </w:rPr>
              <w:t>Asharray</w:t>
            </w:r>
            <w:proofErr w:type="spellEnd"/>
          </w:p>
        </w:tc>
        <w:tc>
          <w:tcPr>
            <w:tcW w:w="1440" w:type="dxa"/>
            <w:vAlign w:val="center"/>
          </w:tcPr>
          <w:p w:rsidR="00D355CB" w:rsidRPr="00567B16" w:rsidRDefault="003F2FDB" w:rsidP="002C7D3F">
            <w:pPr>
              <w:pStyle w:val="NormalWeb"/>
              <w:spacing w:before="200" w:beforeAutospacing="0" w:after="120" w:afterAutospacing="0"/>
              <w:jc w:val="center"/>
              <w:rPr>
                <w:rFonts w:ascii="Arial" w:hAnsi="Arial" w:cs="Arial"/>
              </w:rPr>
            </w:pPr>
            <w:r w:rsidRPr="00567B16">
              <w:rPr>
                <w:rFonts w:ascii="Arial" w:hAnsi="Arial" w:cs="Arial"/>
              </w:rPr>
              <w:t>Provincial</w:t>
            </w:r>
          </w:p>
        </w:tc>
        <w:tc>
          <w:tcPr>
            <w:tcW w:w="180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ANP</w:t>
            </w:r>
          </w:p>
        </w:tc>
        <w:tc>
          <w:tcPr>
            <w:tcW w:w="2039" w:type="dxa"/>
            <w:vAlign w:val="center"/>
          </w:tcPr>
          <w:p w:rsidR="00D355CB" w:rsidRPr="00567B16" w:rsidRDefault="00D355CB" w:rsidP="002C7D3F">
            <w:pPr>
              <w:pStyle w:val="NormalWeb"/>
              <w:spacing w:before="200" w:beforeAutospacing="0" w:after="120" w:afterAutospacing="0"/>
              <w:jc w:val="center"/>
              <w:rPr>
                <w:rFonts w:ascii="Arial" w:hAnsi="Arial" w:cs="Arial"/>
              </w:rPr>
            </w:pPr>
            <w:proofErr w:type="spellStart"/>
            <w:r w:rsidRPr="00567B16">
              <w:rPr>
                <w:rFonts w:ascii="Arial" w:hAnsi="Arial" w:cs="Arial"/>
              </w:rPr>
              <w:t>Matta</w:t>
            </w:r>
            <w:proofErr w:type="spellEnd"/>
          </w:p>
        </w:tc>
        <w:tc>
          <w:tcPr>
            <w:tcW w:w="144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Landlord</w:t>
            </w:r>
          </w:p>
        </w:tc>
      </w:tr>
      <w:tr w:rsidR="00D355CB" w:rsidRPr="00567B16">
        <w:trPr>
          <w:trHeight w:val="332"/>
        </w:trPr>
        <w:tc>
          <w:tcPr>
            <w:tcW w:w="763"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6</w:t>
            </w:r>
          </w:p>
        </w:tc>
        <w:tc>
          <w:tcPr>
            <w:tcW w:w="2495" w:type="dxa"/>
            <w:vAlign w:val="center"/>
          </w:tcPr>
          <w:p w:rsidR="00D355CB" w:rsidRPr="00567B16" w:rsidRDefault="00D355CB" w:rsidP="002C7D3F">
            <w:pPr>
              <w:pStyle w:val="NormalWeb"/>
              <w:spacing w:before="200" w:beforeAutospacing="0" w:after="120" w:afterAutospacing="0"/>
              <w:rPr>
                <w:rFonts w:ascii="Arial" w:hAnsi="Arial" w:cs="Arial"/>
              </w:rPr>
            </w:pPr>
            <w:proofErr w:type="spellStart"/>
            <w:r w:rsidRPr="00567B16">
              <w:rPr>
                <w:rStyle w:val="yshortcuts"/>
                <w:rFonts w:ascii="Arial" w:hAnsi="Arial" w:cs="Arial"/>
              </w:rPr>
              <w:t>Rahmat</w:t>
            </w:r>
            <w:proofErr w:type="spellEnd"/>
            <w:r w:rsidRPr="00567B16">
              <w:rPr>
                <w:rStyle w:val="yshortcuts"/>
                <w:rFonts w:ascii="Arial" w:hAnsi="Arial" w:cs="Arial"/>
              </w:rPr>
              <w:t xml:space="preserve"> Ali Khan</w:t>
            </w:r>
          </w:p>
        </w:tc>
        <w:tc>
          <w:tcPr>
            <w:tcW w:w="1440" w:type="dxa"/>
            <w:vAlign w:val="center"/>
          </w:tcPr>
          <w:p w:rsidR="00D355CB" w:rsidRPr="00567B16" w:rsidRDefault="003F2FDB" w:rsidP="002C7D3F">
            <w:pPr>
              <w:pStyle w:val="NormalWeb"/>
              <w:spacing w:before="200" w:beforeAutospacing="0" w:after="120" w:afterAutospacing="0"/>
              <w:jc w:val="center"/>
              <w:rPr>
                <w:rFonts w:ascii="Arial" w:hAnsi="Arial" w:cs="Arial"/>
              </w:rPr>
            </w:pPr>
            <w:r w:rsidRPr="00567B16">
              <w:rPr>
                <w:rFonts w:ascii="Arial" w:hAnsi="Arial" w:cs="Arial"/>
              </w:rPr>
              <w:t>Provincial</w:t>
            </w:r>
          </w:p>
        </w:tc>
        <w:tc>
          <w:tcPr>
            <w:tcW w:w="180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ANP</w:t>
            </w:r>
          </w:p>
        </w:tc>
        <w:tc>
          <w:tcPr>
            <w:tcW w:w="2039" w:type="dxa"/>
            <w:vAlign w:val="center"/>
          </w:tcPr>
          <w:p w:rsidR="00D355CB" w:rsidRPr="00567B16" w:rsidRDefault="00D355CB" w:rsidP="002C7D3F">
            <w:pPr>
              <w:pStyle w:val="NormalWeb"/>
              <w:spacing w:before="200" w:beforeAutospacing="0" w:after="120" w:afterAutospacing="0"/>
              <w:jc w:val="center"/>
              <w:rPr>
                <w:rFonts w:ascii="Arial" w:hAnsi="Arial" w:cs="Arial"/>
              </w:rPr>
            </w:pPr>
            <w:proofErr w:type="spellStart"/>
            <w:r w:rsidRPr="00567B16">
              <w:rPr>
                <w:rFonts w:ascii="Arial" w:hAnsi="Arial" w:cs="Arial"/>
              </w:rPr>
              <w:t>Khanju</w:t>
            </w:r>
            <w:proofErr w:type="spellEnd"/>
          </w:p>
        </w:tc>
        <w:tc>
          <w:tcPr>
            <w:tcW w:w="144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Landlord</w:t>
            </w:r>
          </w:p>
        </w:tc>
      </w:tr>
      <w:tr w:rsidR="00D355CB" w:rsidRPr="00567B16">
        <w:tc>
          <w:tcPr>
            <w:tcW w:w="763"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7</w:t>
            </w:r>
          </w:p>
        </w:tc>
        <w:tc>
          <w:tcPr>
            <w:tcW w:w="2495" w:type="dxa"/>
            <w:vAlign w:val="center"/>
          </w:tcPr>
          <w:p w:rsidR="00D355CB" w:rsidRPr="00567B16" w:rsidRDefault="00D355CB" w:rsidP="002C7D3F">
            <w:pPr>
              <w:pStyle w:val="NormalWeb"/>
              <w:spacing w:before="200" w:beforeAutospacing="0" w:after="120" w:afterAutospacing="0"/>
              <w:rPr>
                <w:rStyle w:val="yshortcuts"/>
                <w:rFonts w:ascii="Arial" w:hAnsi="Arial" w:cs="Arial"/>
              </w:rPr>
            </w:pPr>
            <w:proofErr w:type="spellStart"/>
            <w:r w:rsidRPr="00567B16">
              <w:rPr>
                <w:rFonts w:ascii="Arial" w:hAnsi="Arial" w:cs="Arial"/>
              </w:rPr>
              <w:t>Waqar</w:t>
            </w:r>
            <w:proofErr w:type="spellEnd"/>
            <w:r w:rsidRPr="00567B16">
              <w:rPr>
                <w:rFonts w:ascii="Arial" w:hAnsi="Arial" w:cs="Arial"/>
              </w:rPr>
              <w:t xml:space="preserve"> Khan</w:t>
            </w:r>
          </w:p>
        </w:tc>
        <w:tc>
          <w:tcPr>
            <w:tcW w:w="1440" w:type="dxa"/>
            <w:vAlign w:val="center"/>
          </w:tcPr>
          <w:p w:rsidR="00D355CB" w:rsidRPr="00567B16" w:rsidRDefault="003F2FDB" w:rsidP="002C7D3F">
            <w:pPr>
              <w:pStyle w:val="NormalWeb"/>
              <w:spacing w:before="200" w:beforeAutospacing="0" w:after="120" w:afterAutospacing="0"/>
              <w:jc w:val="center"/>
              <w:rPr>
                <w:rFonts w:ascii="Arial" w:hAnsi="Arial" w:cs="Arial"/>
              </w:rPr>
            </w:pPr>
            <w:r w:rsidRPr="00567B16">
              <w:rPr>
                <w:rFonts w:ascii="Arial" w:hAnsi="Arial" w:cs="Arial"/>
              </w:rPr>
              <w:t>Provincial</w:t>
            </w:r>
          </w:p>
        </w:tc>
        <w:tc>
          <w:tcPr>
            <w:tcW w:w="180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ANP</w:t>
            </w:r>
          </w:p>
        </w:tc>
        <w:tc>
          <w:tcPr>
            <w:tcW w:w="2039" w:type="dxa"/>
            <w:vAlign w:val="center"/>
          </w:tcPr>
          <w:p w:rsidR="00D355CB" w:rsidRPr="00567B16" w:rsidRDefault="00D355CB" w:rsidP="002C7D3F">
            <w:pPr>
              <w:pStyle w:val="NormalWeb"/>
              <w:spacing w:before="200" w:beforeAutospacing="0" w:after="120" w:afterAutospacing="0"/>
              <w:jc w:val="center"/>
              <w:rPr>
                <w:rFonts w:ascii="Arial" w:hAnsi="Arial" w:cs="Arial"/>
              </w:rPr>
            </w:pPr>
            <w:proofErr w:type="spellStart"/>
            <w:r w:rsidRPr="00567B16">
              <w:rPr>
                <w:rFonts w:ascii="Arial" w:hAnsi="Arial" w:cs="Arial"/>
              </w:rPr>
              <w:t>Shahdaray</w:t>
            </w:r>
            <w:proofErr w:type="spellEnd"/>
          </w:p>
        </w:tc>
        <w:tc>
          <w:tcPr>
            <w:tcW w:w="144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Landlord</w:t>
            </w:r>
          </w:p>
        </w:tc>
      </w:tr>
      <w:tr w:rsidR="00D355CB" w:rsidRPr="00567B16">
        <w:tc>
          <w:tcPr>
            <w:tcW w:w="763"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8</w:t>
            </w:r>
          </w:p>
        </w:tc>
        <w:tc>
          <w:tcPr>
            <w:tcW w:w="2495" w:type="dxa"/>
            <w:vAlign w:val="center"/>
          </w:tcPr>
          <w:p w:rsidR="00D355CB" w:rsidRPr="00567B16" w:rsidRDefault="00D355CB" w:rsidP="002C7D3F">
            <w:pPr>
              <w:pStyle w:val="NormalWeb"/>
              <w:spacing w:before="200" w:beforeAutospacing="0" w:after="120" w:afterAutospacing="0"/>
              <w:rPr>
                <w:rFonts w:ascii="Arial" w:hAnsi="Arial" w:cs="Arial"/>
              </w:rPr>
            </w:pPr>
            <w:proofErr w:type="spellStart"/>
            <w:r w:rsidRPr="00567B16">
              <w:rPr>
                <w:rFonts w:ascii="Arial" w:hAnsi="Arial" w:cs="Arial"/>
              </w:rPr>
              <w:t>Wajid</w:t>
            </w:r>
            <w:proofErr w:type="spellEnd"/>
            <w:r w:rsidRPr="00567B16">
              <w:rPr>
                <w:rFonts w:ascii="Arial" w:hAnsi="Arial" w:cs="Arial"/>
              </w:rPr>
              <w:t xml:space="preserve"> </w:t>
            </w:r>
            <w:r w:rsidRPr="00567B16">
              <w:rPr>
                <w:rStyle w:val="yshortcuts"/>
                <w:rFonts w:ascii="Arial" w:hAnsi="Arial" w:cs="Arial"/>
              </w:rPr>
              <w:t>Ali Khan</w:t>
            </w:r>
          </w:p>
        </w:tc>
        <w:tc>
          <w:tcPr>
            <w:tcW w:w="1440" w:type="dxa"/>
            <w:vAlign w:val="center"/>
          </w:tcPr>
          <w:p w:rsidR="00D355CB" w:rsidRPr="00567B16" w:rsidRDefault="003F2FDB" w:rsidP="002C7D3F">
            <w:pPr>
              <w:pStyle w:val="NormalWeb"/>
              <w:spacing w:before="200" w:beforeAutospacing="0" w:after="120" w:afterAutospacing="0"/>
              <w:jc w:val="center"/>
              <w:rPr>
                <w:rFonts w:ascii="Arial" w:hAnsi="Arial" w:cs="Arial"/>
              </w:rPr>
            </w:pPr>
            <w:r w:rsidRPr="00567B16">
              <w:rPr>
                <w:rFonts w:ascii="Arial" w:hAnsi="Arial" w:cs="Arial"/>
              </w:rPr>
              <w:t>Provincial</w:t>
            </w:r>
          </w:p>
        </w:tc>
        <w:tc>
          <w:tcPr>
            <w:tcW w:w="180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ANP</w:t>
            </w:r>
          </w:p>
        </w:tc>
        <w:tc>
          <w:tcPr>
            <w:tcW w:w="2039"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Mingora</w:t>
            </w:r>
          </w:p>
        </w:tc>
        <w:tc>
          <w:tcPr>
            <w:tcW w:w="144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Landlord</w:t>
            </w:r>
          </w:p>
        </w:tc>
      </w:tr>
      <w:tr w:rsidR="00D355CB" w:rsidRPr="00567B16">
        <w:tc>
          <w:tcPr>
            <w:tcW w:w="763"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9</w:t>
            </w:r>
          </w:p>
        </w:tc>
        <w:tc>
          <w:tcPr>
            <w:tcW w:w="2495" w:type="dxa"/>
            <w:vAlign w:val="center"/>
          </w:tcPr>
          <w:p w:rsidR="00D355CB" w:rsidRPr="00567B16" w:rsidRDefault="00D355CB" w:rsidP="002C7D3F">
            <w:pPr>
              <w:pStyle w:val="NormalWeb"/>
              <w:spacing w:before="200" w:beforeAutospacing="0" w:after="120" w:afterAutospacing="0"/>
              <w:rPr>
                <w:rFonts w:ascii="Arial" w:hAnsi="Arial" w:cs="Arial"/>
              </w:rPr>
            </w:pPr>
            <w:proofErr w:type="spellStart"/>
            <w:r w:rsidRPr="00567B16">
              <w:rPr>
                <w:rFonts w:ascii="Arial" w:hAnsi="Arial" w:cs="Arial"/>
              </w:rPr>
              <w:t>Sher</w:t>
            </w:r>
            <w:proofErr w:type="spellEnd"/>
            <w:r w:rsidRPr="00567B16">
              <w:rPr>
                <w:rFonts w:ascii="Arial" w:hAnsi="Arial" w:cs="Arial"/>
              </w:rPr>
              <w:t xml:space="preserve"> Shah Khan</w:t>
            </w:r>
          </w:p>
        </w:tc>
        <w:tc>
          <w:tcPr>
            <w:tcW w:w="1440" w:type="dxa"/>
            <w:vAlign w:val="center"/>
          </w:tcPr>
          <w:p w:rsidR="00D355CB" w:rsidRPr="00567B16" w:rsidRDefault="003F2FDB" w:rsidP="002C7D3F">
            <w:pPr>
              <w:pStyle w:val="NormalWeb"/>
              <w:spacing w:before="200" w:beforeAutospacing="0" w:after="120" w:afterAutospacing="0"/>
              <w:jc w:val="center"/>
              <w:rPr>
                <w:rFonts w:ascii="Arial" w:hAnsi="Arial" w:cs="Arial"/>
              </w:rPr>
            </w:pPr>
            <w:r w:rsidRPr="00567B16">
              <w:rPr>
                <w:rFonts w:ascii="Arial" w:hAnsi="Arial" w:cs="Arial"/>
              </w:rPr>
              <w:t>Provincial</w:t>
            </w:r>
          </w:p>
        </w:tc>
        <w:tc>
          <w:tcPr>
            <w:tcW w:w="180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ANP</w:t>
            </w:r>
          </w:p>
        </w:tc>
        <w:tc>
          <w:tcPr>
            <w:tcW w:w="2039" w:type="dxa"/>
            <w:vAlign w:val="center"/>
          </w:tcPr>
          <w:p w:rsidR="00D355CB" w:rsidRPr="00567B16" w:rsidRDefault="00D355CB" w:rsidP="002C7D3F">
            <w:pPr>
              <w:pStyle w:val="NormalWeb"/>
              <w:spacing w:before="200" w:beforeAutospacing="0" w:after="120" w:afterAutospacing="0"/>
              <w:jc w:val="center"/>
              <w:rPr>
                <w:rFonts w:ascii="Arial" w:hAnsi="Arial" w:cs="Arial"/>
              </w:rPr>
            </w:pPr>
            <w:proofErr w:type="spellStart"/>
            <w:r w:rsidRPr="00567B16">
              <w:rPr>
                <w:rFonts w:ascii="Arial" w:hAnsi="Arial" w:cs="Arial"/>
              </w:rPr>
              <w:t>Gogdara</w:t>
            </w:r>
            <w:proofErr w:type="spellEnd"/>
          </w:p>
        </w:tc>
        <w:tc>
          <w:tcPr>
            <w:tcW w:w="1440" w:type="dxa"/>
            <w:vAlign w:val="center"/>
          </w:tcPr>
          <w:p w:rsidR="00D355CB" w:rsidRPr="00567B16" w:rsidRDefault="00D355CB" w:rsidP="002C7D3F">
            <w:pPr>
              <w:pStyle w:val="NormalWeb"/>
              <w:spacing w:before="200" w:beforeAutospacing="0" w:after="120" w:afterAutospacing="0"/>
              <w:jc w:val="center"/>
              <w:rPr>
                <w:rFonts w:ascii="Arial" w:hAnsi="Arial" w:cs="Arial"/>
              </w:rPr>
            </w:pPr>
            <w:r w:rsidRPr="00567B16">
              <w:rPr>
                <w:rFonts w:ascii="Arial" w:hAnsi="Arial" w:cs="Arial"/>
              </w:rPr>
              <w:t>Landlord</w:t>
            </w:r>
          </w:p>
        </w:tc>
      </w:tr>
    </w:tbl>
    <w:p w:rsidR="003F2FDB" w:rsidRPr="00567B16" w:rsidRDefault="000D5E33" w:rsidP="00567B16">
      <w:pPr>
        <w:spacing w:before="200" w:after="120" w:line="360" w:lineRule="auto"/>
        <w:jc w:val="both"/>
        <w:rPr>
          <w:rFonts w:ascii="Arial" w:hAnsi="Arial" w:cs="Arial"/>
        </w:rPr>
      </w:pPr>
      <w:r w:rsidRPr="00567B16">
        <w:rPr>
          <w:rFonts w:ascii="Arial" w:hAnsi="Arial" w:cs="Arial"/>
        </w:rPr>
        <w:t>T</w:t>
      </w:r>
      <w:r w:rsidR="003F2FDB" w:rsidRPr="00567B16">
        <w:rPr>
          <w:rFonts w:ascii="Arial" w:hAnsi="Arial" w:cs="Arial"/>
        </w:rPr>
        <w:t>he conclusion that emerges from the analysis regarding</w:t>
      </w:r>
      <w:r w:rsidRPr="00567B16">
        <w:rPr>
          <w:rFonts w:ascii="Arial" w:hAnsi="Arial" w:cs="Arial"/>
        </w:rPr>
        <w:t xml:space="preserve"> </w:t>
      </w:r>
      <w:r w:rsidRPr="00567B16">
        <w:rPr>
          <w:rFonts w:ascii="Arial" w:hAnsi="Arial" w:cs="Arial"/>
          <w:i/>
        </w:rPr>
        <w:t xml:space="preserve">marginalization </w:t>
      </w:r>
      <w:r w:rsidRPr="00567B16">
        <w:rPr>
          <w:rFonts w:ascii="Arial" w:hAnsi="Arial" w:cs="Arial"/>
        </w:rPr>
        <w:t>of people due to land asset distribution is that it will remain a serious generator of crisis in the future as well unless political and other reforms occur</w:t>
      </w:r>
      <w:r w:rsidR="00945F82">
        <w:rPr>
          <w:rFonts w:ascii="Arial" w:hAnsi="Arial" w:cs="Arial"/>
        </w:rPr>
        <w:t xml:space="preserve"> that provide space to the marginalized</w:t>
      </w:r>
      <w:r w:rsidRPr="00567B16">
        <w:rPr>
          <w:rFonts w:ascii="Arial" w:hAnsi="Arial" w:cs="Arial"/>
        </w:rPr>
        <w:t xml:space="preserve">. Some suggested solutions are:  </w:t>
      </w:r>
    </w:p>
    <w:p w:rsidR="004D6597" w:rsidRPr="00567B16" w:rsidRDefault="003F2FDB" w:rsidP="00D97BF7">
      <w:pPr>
        <w:pStyle w:val="ListParagraph"/>
        <w:numPr>
          <w:ilvl w:val="0"/>
          <w:numId w:val="26"/>
        </w:numPr>
        <w:spacing w:before="200" w:after="120" w:line="276" w:lineRule="auto"/>
        <w:jc w:val="both"/>
        <w:rPr>
          <w:rFonts w:ascii="Arial" w:hAnsi="Arial" w:cs="Arial"/>
        </w:rPr>
      </w:pPr>
      <w:r w:rsidRPr="00567B16">
        <w:rPr>
          <w:rFonts w:ascii="Arial" w:hAnsi="Arial" w:cs="Arial"/>
        </w:rPr>
        <w:t>Society in Swat will remain polarized</w:t>
      </w:r>
      <w:r w:rsidR="000D5E33" w:rsidRPr="00567B16">
        <w:rPr>
          <w:rFonts w:ascii="Arial" w:hAnsi="Arial" w:cs="Arial"/>
        </w:rPr>
        <w:t xml:space="preserve"> unless there are land reforms or land distribution amongst the peasantry and tenants. The declaration of land reforms </w:t>
      </w:r>
      <w:r w:rsidR="00122297" w:rsidRPr="00567B16">
        <w:rPr>
          <w:rFonts w:ascii="Arial" w:hAnsi="Arial" w:cs="Arial"/>
        </w:rPr>
        <w:t xml:space="preserve">as un-Islamic by the Federal </w:t>
      </w:r>
      <w:proofErr w:type="spellStart"/>
      <w:r w:rsidR="005B18B3" w:rsidRPr="00567B16">
        <w:rPr>
          <w:rFonts w:ascii="Arial" w:hAnsi="Arial" w:cs="Arial"/>
        </w:rPr>
        <w:t>Shariah</w:t>
      </w:r>
      <w:proofErr w:type="spellEnd"/>
      <w:r w:rsidR="00122297" w:rsidRPr="00567B16">
        <w:rPr>
          <w:rFonts w:ascii="Arial" w:hAnsi="Arial" w:cs="Arial"/>
        </w:rPr>
        <w:t xml:space="preserve"> Court in</w:t>
      </w:r>
      <w:r w:rsidR="009346A7" w:rsidRPr="00567B16">
        <w:rPr>
          <w:rFonts w:ascii="Arial" w:hAnsi="Arial" w:cs="Arial"/>
        </w:rPr>
        <w:t xml:space="preserve"> </w:t>
      </w:r>
      <w:del w:id="2318" w:author="T.D. Haines" w:date="2011-05-07T14:21:00Z">
        <w:r w:rsidR="009346A7" w:rsidRPr="00567B16" w:rsidDel="00640968">
          <w:rPr>
            <w:rFonts w:ascii="Arial" w:hAnsi="Arial" w:cs="Arial"/>
          </w:rPr>
          <w:delText xml:space="preserve">a decision </w:delText>
        </w:r>
      </w:del>
      <w:r w:rsidR="009346A7" w:rsidRPr="00567B16">
        <w:rPr>
          <w:rFonts w:ascii="Arial" w:hAnsi="Arial" w:cs="Arial"/>
        </w:rPr>
        <w:t>in</w:t>
      </w:r>
      <w:r w:rsidR="00122297" w:rsidRPr="00567B16">
        <w:rPr>
          <w:rFonts w:ascii="Arial" w:hAnsi="Arial" w:cs="Arial"/>
        </w:rPr>
        <w:t xml:space="preserve"> 1980 is regressive as it will </w:t>
      </w:r>
      <w:r w:rsidR="009346A7" w:rsidRPr="00567B16">
        <w:rPr>
          <w:rFonts w:ascii="Arial" w:hAnsi="Arial" w:cs="Arial"/>
        </w:rPr>
        <w:t>contribute</w:t>
      </w:r>
      <w:r w:rsidR="00122297" w:rsidRPr="00567B16">
        <w:rPr>
          <w:rFonts w:ascii="Arial" w:hAnsi="Arial" w:cs="Arial"/>
        </w:rPr>
        <w:t xml:space="preserve"> to constant de-stabilization of the Pakistani state structure. </w:t>
      </w:r>
      <w:r w:rsidR="009346A7" w:rsidRPr="00567B16">
        <w:rPr>
          <w:rFonts w:ascii="Arial" w:hAnsi="Arial" w:cs="Arial"/>
        </w:rPr>
        <w:t xml:space="preserve">According to a study 58% of the rural population living in KP has no land and out of this number 70% of </w:t>
      </w:r>
      <w:r w:rsidR="004D6597" w:rsidRPr="00567B16">
        <w:rPr>
          <w:rFonts w:ascii="Arial" w:hAnsi="Arial" w:cs="Arial"/>
        </w:rPr>
        <w:t xml:space="preserve">such </w:t>
      </w:r>
      <w:r w:rsidR="009346A7" w:rsidRPr="00567B16">
        <w:rPr>
          <w:rFonts w:ascii="Arial" w:hAnsi="Arial" w:cs="Arial"/>
        </w:rPr>
        <w:t xml:space="preserve">persons </w:t>
      </w:r>
      <w:r w:rsidR="00945F82">
        <w:rPr>
          <w:rFonts w:ascii="Arial" w:hAnsi="Arial" w:cs="Arial"/>
        </w:rPr>
        <w:t xml:space="preserve">are </w:t>
      </w:r>
      <w:r w:rsidR="009346A7" w:rsidRPr="00567B16">
        <w:rPr>
          <w:rFonts w:ascii="Arial" w:hAnsi="Arial" w:cs="Arial"/>
        </w:rPr>
        <w:t>in the bottom most quintile.</w:t>
      </w:r>
      <w:r w:rsidR="009346A7" w:rsidRPr="00567B16">
        <w:rPr>
          <w:rStyle w:val="EndnoteReference"/>
          <w:rFonts w:ascii="Arial" w:hAnsi="Arial" w:cs="Arial"/>
        </w:rPr>
        <w:endnoteReference w:id="27"/>
      </w:r>
      <w:r w:rsidR="009346A7" w:rsidRPr="00567B16">
        <w:rPr>
          <w:rFonts w:ascii="Arial" w:hAnsi="Arial" w:cs="Arial"/>
        </w:rPr>
        <w:t xml:space="preserve"> </w:t>
      </w:r>
    </w:p>
    <w:p w:rsidR="004D6597" w:rsidRPr="00567B16" w:rsidRDefault="004D6597" w:rsidP="00D97BF7">
      <w:pPr>
        <w:pStyle w:val="ListParagraph"/>
        <w:spacing w:before="200" w:after="120" w:line="276" w:lineRule="auto"/>
        <w:ind w:left="360"/>
        <w:jc w:val="both"/>
        <w:rPr>
          <w:rFonts w:ascii="Arial" w:hAnsi="Arial" w:cs="Arial"/>
        </w:rPr>
      </w:pPr>
    </w:p>
    <w:p w:rsidR="00DC156F" w:rsidRDefault="00122297" w:rsidP="00D97BF7">
      <w:pPr>
        <w:pStyle w:val="ListParagraph"/>
        <w:numPr>
          <w:ilvl w:val="0"/>
          <w:numId w:val="26"/>
        </w:numPr>
        <w:spacing w:before="200" w:after="120" w:line="276" w:lineRule="auto"/>
        <w:jc w:val="both"/>
        <w:rPr>
          <w:rFonts w:ascii="Arial" w:hAnsi="Arial" w:cs="Arial"/>
        </w:rPr>
      </w:pPr>
      <w:r w:rsidRPr="00567B16">
        <w:rPr>
          <w:rFonts w:ascii="Arial" w:hAnsi="Arial" w:cs="Arial"/>
        </w:rPr>
        <w:t xml:space="preserve">In Islam the protection of the </w:t>
      </w:r>
      <w:del w:id="2319" w:author="T.D. Haines" w:date="2011-05-07T16:26:00Z">
        <w:r w:rsidR="002730AC" w:rsidRPr="00567B16" w:rsidDel="009F12A9">
          <w:rPr>
            <w:rFonts w:ascii="Arial" w:hAnsi="Arial" w:cs="Arial"/>
          </w:rPr>
          <w:delText>S</w:delText>
        </w:r>
        <w:r w:rsidRPr="00567B16" w:rsidDel="009F12A9">
          <w:rPr>
            <w:rFonts w:ascii="Arial" w:hAnsi="Arial" w:cs="Arial"/>
          </w:rPr>
          <w:delText>tate</w:delText>
        </w:r>
      </w:del>
      <w:ins w:id="2320" w:author="T.D. Haines" w:date="2011-04-23T16:34:00Z">
        <w:r w:rsidR="001F2248">
          <w:rPr>
            <w:rFonts w:ascii="Arial" w:hAnsi="Arial" w:cs="Arial"/>
          </w:rPr>
          <w:t>state</w:t>
        </w:r>
      </w:ins>
      <w:r w:rsidR="002730AC" w:rsidRPr="00567B16">
        <w:rPr>
          <w:rFonts w:ascii="Arial" w:hAnsi="Arial" w:cs="Arial"/>
        </w:rPr>
        <w:t xml:space="preserve"> is a higher good </w:t>
      </w:r>
      <w:del w:id="2321" w:author="T.D. Haines" w:date="2011-05-07T16:26:00Z">
        <w:r w:rsidR="002730AC" w:rsidRPr="00567B16" w:rsidDel="009F12A9">
          <w:rPr>
            <w:rFonts w:ascii="Arial" w:hAnsi="Arial" w:cs="Arial"/>
          </w:rPr>
          <w:delText xml:space="preserve">in religion </w:delText>
        </w:r>
      </w:del>
      <w:r w:rsidR="002730AC" w:rsidRPr="00567B16">
        <w:rPr>
          <w:rFonts w:ascii="Arial" w:hAnsi="Arial" w:cs="Arial"/>
        </w:rPr>
        <w:t xml:space="preserve">than declarations that are </w:t>
      </w:r>
      <w:proofErr w:type="spellStart"/>
      <w:r w:rsidR="002730AC" w:rsidRPr="00567B16">
        <w:rPr>
          <w:rFonts w:ascii="Arial" w:hAnsi="Arial" w:cs="Arial"/>
        </w:rPr>
        <w:t>self defeating</w:t>
      </w:r>
      <w:proofErr w:type="spellEnd"/>
      <w:r w:rsidR="002730AC" w:rsidRPr="00567B16">
        <w:rPr>
          <w:rFonts w:ascii="Arial" w:hAnsi="Arial" w:cs="Arial"/>
        </w:rPr>
        <w:t>. One report has suggested that the level of inequality in Pakistan is increasing rapidly and needs to be reduced through more direct measures. Two direct measures identified in one important study</w:t>
      </w:r>
      <w:r w:rsidR="009346A7" w:rsidRPr="00567B16">
        <w:rPr>
          <w:rFonts w:ascii="Arial" w:hAnsi="Arial" w:cs="Arial"/>
        </w:rPr>
        <w:t xml:space="preserve"> is the need </w:t>
      </w:r>
      <w:r w:rsidR="00945F82">
        <w:rPr>
          <w:rFonts w:ascii="Arial" w:hAnsi="Arial" w:cs="Arial"/>
        </w:rPr>
        <w:t xml:space="preserve">immediate </w:t>
      </w:r>
      <w:r w:rsidR="009346A7" w:rsidRPr="00567B16">
        <w:rPr>
          <w:rFonts w:ascii="Arial" w:hAnsi="Arial" w:cs="Arial"/>
        </w:rPr>
        <w:t>for</w:t>
      </w:r>
      <w:r w:rsidR="002730AC" w:rsidRPr="00567B16">
        <w:rPr>
          <w:rFonts w:ascii="Arial" w:hAnsi="Arial" w:cs="Arial"/>
        </w:rPr>
        <w:t xml:space="preserve"> fiscal and land reforms.</w:t>
      </w:r>
      <w:r w:rsidR="002730AC" w:rsidRPr="00567B16">
        <w:rPr>
          <w:rStyle w:val="EndnoteReference"/>
          <w:rFonts w:ascii="Arial" w:hAnsi="Arial" w:cs="Arial"/>
        </w:rPr>
        <w:endnoteReference w:id="28"/>
      </w:r>
    </w:p>
    <w:p w:rsidR="002C7D3F" w:rsidRPr="00567B16" w:rsidRDefault="002C7D3F" w:rsidP="002C7D3F">
      <w:pPr>
        <w:pStyle w:val="ListParagraph"/>
        <w:spacing w:before="200" w:after="120" w:line="276" w:lineRule="auto"/>
        <w:ind w:left="0"/>
        <w:jc w:val="both"/>
        <w:rPr>
          <w:rFonts w:ascii="Arial" w:hAnsi="Arial" w:cs="Arial"/>
        </w:rPr>
      </w:pPr>
    </w:p>
    <w:p w:rsidR="003F2FDB" w:rsidRPr="00567B16" w:rsidRDefault="00DC156F" w:rsidP="00D97BF7">
      <w:pPr>
        <w:pStyle w:val="ListParagraph"/>
        <w:numPr>
          <w:ilvl w:val="0"/>
          <w:numId w:val="26"/>
        </w:numPr>
        <w:spacing w:before="200" w:after="120" w:line="276" w:lineRule="auto"/>
        <w:jc w:val="both"/>
        <w:rPr>
          <w:rFonts w:ascii="Arial" w:hAnsi="Arial" w:cs="Arial"/>
        </w:rPr>
      </w:pPr>
      <w:r w:rsidRPr="00567B16">
        <w:rPr>
          <w:rFonts w:ascii="Arial" w:hAnsi="Arial" w:cs="Arial"/>
        </w:rPr>
        <w:lastRenderedPageBreak/>
        <w:t xml:space="preserve">The KP political parties can play a major role in starting a </w:t>
      </w:r>
      <w:r w:rsidR="00945F82">
        <w:rPr>
          <w:rFonts w:ascii="Arial" w:hAnsi="Arial" w:cs="Arial"/>
        </w:rPr>
        <w:t xml:space="preserve">drive for </w:t>
      </w:r>
      <w:r w:rsidRPr="00567B16">
        <w:rPr>
          <w:rFonts w:ascii="Arial" w:hAnsi="Arial" w:cs="Arial"/>
        </w:rPr>
        <w:t>new members amongst the peasantry and tenants in Swat</w:t>
      </w:r>
      <w:r w:rsidR="00945F82">
        <w:rPr>
          <w:rFonts w:ascii="Arial" w:hAnsi="Arial" w:cs="Arial"/>
        </w:rPr>
        <w:t>.</w:t>
      </w:r>
      <w:r w:rsidRPr="00567B16">
        <w:rPr>
          <w:rFonts w:ascii="Arial" w:hAnsi="Arial" w:cs="Arial"/>
        </w:rPr>
        <w:t xml:space="preserve"> </w:t>
      </w:r>
      <w:r w:rsidR="00945F82" w:rsidRPr="00567B16">
        <w:rPr>
          <w:rFonts w:ascii="Arial" w:hAnsi="Arial" w:cs="Arial"/>
        </w:rPr>
        <w:t>If</w:t>
      </w:r>
      <w:r w:rsidRPr="00567B16">
        <w:rPr>
          <w:rFonts w:ascii="Arial" w:hAnsi="Arial" w:cs="Arial"/>
        </w:rPr>
        <w:t xml:space="preserve"> </w:t>
      </w:r>
      <w:r w:rsidR="00945F82">
        <w:rPr>
          <w:rFonts w:ascii="Arial" w:hAnsi="Arial" w:cs="Arial"/>
        </w:rPr>
        <w:t xml:space="preserve">such </w:t>
      </w:r>
      <w:r w:rsidRPr="00567B16">
        <w:rPr>
          <w:rFonts w:ascii="Arial" w:hAnsi="Arial" w:cs="Arial"/>
        </w:rPr>
        <w:t xml:space="preserve">people can be brought into the mainstream of political life </w:t>
      </w:r>
      <w:r w:rsidR="004D6597" w:rsidRPr="00567B16">
        <w:rPr>
          <w:rFonts w:ascii="Arial" w:hAnsi="Arial" w:cs="Arial"/>
        </w:rPr>
        <w:t>and given representation in the legislature</w:t>
      </w:r>
      <w:r w:rsidR="00945F82">
        <w:rPr>
          <w:rFonts w:ascii="Arial" w:hAnsi="Arial" w:cs="Arial"/>
        </w:rPr>
        <w:t>,</w:t>
      </w:r>
      <w:r w:rsidR="004D6597" w:rsidRPr="00567B16">
        <w:rPr>
          <w:rFonts w:ascii="Arial" w:hAnsi="Arial" w:cs="Arial"/>
        </w:rPr>
        <w:t xml:space="preserve"> one could </w:t>
      </w:r>
      <w:r w:rsidR="00945F82">
        <w:rPr>
          <w:rFonts w:ascii="Arial" w:hAnsi="Arial" w:cs="Arial"/>
        </w:rPr>
        <w:t xml:space="preserve">project that such a measure will reduce </w:t>
      </w:r>
      <w:r w:rsidRPr="00567B16">
        <w:rPr>
          <w:rFonts w:ascii="Arial" w:hAnsi="Arial" w:cs="Arial"/>
        </w:rPr>
        <w:t xml:space="preserve">tension in the future. </w:t>
      </w:r>
      <w:r w:rsidR="00945F82">
        <w:rPr>
          <w:rFonts w:ascii="Arial" w:hAnsi="Arial" w:cs="Arial"/>
        </w:rPr>
        <w:t xml:space="preserve">However, </w:t>
      </w:r>
      <w:r w:rsidR="00945F82" w:rsidRPr="00567B16">
        <w:rPr>
          <w:rFonts w:ascii="Arial" w:hAnsi="Arial" w:cs="Arial"/>
        </w:rPr>
        <w:t>if</w:t>
      </w:r>
      <w:r w:rsidRPr="00567B16">
        <w:rPr>
          <w:rFonts w:ascii="Arial" w:hAnsi="Arial" w:cs="Arial"/>
        </w:rPr>
        <w:t xml:space="preserve"> the political parties </w:t>
      </w:r>
      <w:r w:rsidR="004D6597" w:rsidRPr="00567B16">
        <w:rPr>
          <w:rFonts w:ascii="Arial" w:hAnsi="Arial" w:cs="Arial"/>
        </w:rPr>
        <w:t xml:space="preserve">and the </w:t>
      </w:r>
      <w:r w:rsidR="00945F82" w:rsidRPr="00567B16">
        <w:rPr>
          <w:rFonts w:ascii="Arial" w:hAnsi="Arial" w:cs="Arial"/>
        </w:rPr>
        <w:t>Yusufzai</w:t>
      </w:r>
      <w:r w:rsidR="004D6597" w:rsidRPr="00567B16">
        <w:rPr>
          <w:rFonts w:ascii="Arial" w:hAnsi="Arial" w:cs="Arial"/>
        </w:rPr>
        <w:t xml:space="preserve"> aristocracy </w:t>
      </w:r>
      <w:r w:rsidRPr="00567B16">
        <w:rPr>
          <w:rFonts w:ascii="Arial" w:hAnsi="Arial" w:cs="Arial"/>
        </w:rPr>
        <w:t>are short</w:t>
      </w:r>
      <w:ins w:id="2323" w:author="T.D. Haines" w:date="2011-05-07T16:27:00Z">
        <w:r w:rsidR="005E1EE3">
          <w:rPr>
            <w:rFonts w:ascii="Arial" w:hAnsi="Arial" w:cs="Arial"/>
          </w:rPr>
          <w:t>-</w:t>
        </w:r>
      </w:ins>
      <w:del w:id="2324" w:author="T.D. Haines" w:date="2011-05-07T16:27:00Z">
        <w:r w:rsidRPr="00567B16" w:rsidDel="005E1EE3">
          <w:rPr>
            <w:rFonts w:ascii="Arial" w:hAnsi="Arial" w:cs="Arial"/>
          </w:rPr>
          <w:delText xml:space="preserve"> </w:delText>
        </w:r>
      </w:del>
      <w:r w:rsidRPr="00567B16">
        <w:rPr>
          <w:rFonts w:ascii="Arial" w:hAnsi="Arial" w:cs="Arial"/>
        </w:rPr>
        <w:t xml:space="preserve">sighted </w:t>
      </w:r>
      <w:del w:id="2325" w:author="T.D. Haines" w:date="2011-05-07T16:27:00Z">
        <w:r w:rsidRPr="00567B16" w:rsidDel="005E1EE3">
          <w:rPr>
            <w:rFonts w:ascii="Arial" w:hAnsi="Arial" w:cs="Arial"/>
          </w:rPr>
          <w:delText xml:space="preserve">then </w:delText>
        </w:r>
      </w:del>
      <w:r w:rsidRPr="00567B16">
        <w:rPr>
          <w:rFonts w:ascii="Arial" w:hAnsi="Arial" w:cs="Arial"/>
        </w:rPr>
        <w:t xml:space="preserve">there will be a </w:t>
      </w:r>
      <w:ins w:id="2326" w:author="T.D. Haines" w:date="2011-05-07T16:27:00Z">
        <w:r w:rsidR="005E1EE3">
          <w:rPr>
            <w:rFonts w:ascii="Arial" w:hAnsi="Arial" w:cs="Arial"/>
          </w:rPr>
          <w:t xml:space="preserve">political and militant </w:t>
        </w:r>
      </w:ins>
      <w:r w:rsidRPr="00567B16">
        <w:rPr>
          <w:rFonts w:ascii="Arial" w:hAnsi="Arial" w:cs="Arial"/>
        </w:rPr>
        <w:t xml:space="preserve">reaction </w:t>
      </w:r>
      <w:del w:id="2327" w:author="T.D. Haines" w:date="2011-05-07T16:27:00Z">
        <w:r w:rsidRPr="00567B16" w:rsidDel="005E1EE3">
          <w:rPr>
            <w:rFonts w:ascii="Arial" w:hAnsi="Arial" w:cs="Arial"/>
          </w:rPr>
          <w:delText xml:space="preserve">that </w:delText>
        </w:r>
        <w:r w:rsidR="00A5344F" w:rsidDel="005E1EE3">
          <w:rPr>
            <w:rFonts w:ascii="Arial" w:hAnsi="Arial" w:cs="Arial"/>
          </w:rPr>
          <w:delText>will</w:delText>
        </w:r>
        <w:r w:rsidRPr="00567B16" w:rsidDel="005E1EE3">
          <w:rPr>
            <w:rFonts w:ascii="Arial" w:hAnsi="Arial" w:cs="Arial"/>
          </w:rPr>
          <w:delText xml:space="preserve"> be both political and </w:delText>
        </w:r>
        <w:r w:rsidR="004D6597" w:rsidRPr="00567B16" w:rsidDel="005E1EE3">
          <w:rPr>
            <w:rFonts w:ascii="Arial" w:hAnsi="Arial" w:cs="Arial"/>
          </w:rPr>
          <w:delText>militant</w:delText>
        </w:r>
        <w:r w:rsidR="00A5344F" w:rsidDel="005E1EE3">
          <w:rPr>
            <w:rFonts w:ascii="Arial" w:hAnsi="Arial" w:cs="Arial"/>
          </w:rPr>
          <w:delText xml:space="preserve"> and </w:delText>
        </w:r>
      </w:del>
      <w:r w:rsidR="00A5344F">
        <w:rPr>
          <w:rFonts w:ascii="Arial" w:hAnsi="Arial" w:cs="Arial"/>
        </w:rPr>
        <w:t>worse than previous episodes</w:t>
      </w:r>
      <w:r w:rsidR="004D6597" w:rsidRPr="00567B16">
        <w:rPr>
          <w:rFonts w:ascii="Arial" w:hAnsi="Arial" w:cs="Arial"/>
        </w:rPr>
        <w:t>.</w:t>
      </w:r>
    </w:p>
    <w:p w:rsidR="004D6597" w:rsidRPr="00567B16" w:rsidRDefault="00DC156F" w:rsidP="00567B16">
      <w:pPr>
        <w:spacing w:before="200" w:after="120" w:line="360" w:lineRule="auto"/>
        <w:jc w:val="both"/>
        <w:rPr>
          <w:rFonts w:ascii="Arial" w:hAnsi="Arial" w:cs="Arial"/>
        </w:rPr>
      </w:pPr>
      <w:r w:rsidRPr="00567B16">
        <w:rPr>
          <w:rFonts w:ascii="Arial" w:hAnsi="Arial" w:cs="Arial"/>
        </w:rPr>
        <w:t>It is thus clear</w:t>
      </w:r>
      <w:r w:rsidR="00CD4204" w:rsidRPr="00567B16">
        <w:rPr>
          <w:rFonts w:ascii="Arial" w:hAnsi="Arial" w:cs="Arial"/>
        </w:rPr>
        <w:t xml:space="preserve"> that one of the main driver</w:t>
      </w:r>
      <w:ins w:id="2328" w:author="T.D. Haines" w:date="2011-05-07T14:22:00Z">
        <w:r w:rsidR="00640968">
          <w:rPr>
            <w:rFonts w:ascii="Arial" w:hAnsi="Arial" w:cs="Arial"/>
          </w:rPr>
          <w:t>s</w:t>
        </w:r>
      </w:ins>
      <w:r w:rsidR="00CD4204" w:rsidRPr="00567B16">
        <w:rPr>
          <w:rFonts w:ascii="Arial" w:hAnsi="Arial" w:cs="Arial"/>
        </w:rPr>
        <w:t xml:space="preserve"> of terrorism </w:t>
      </w:r>
      <w:del w:id="2329" w:author="T.D. Haines" w:date="2011-05-07T16:27:00Z">
        <w:r w:rsidRPr="00567B16" w:rsidDel="003E26B1">
          <w:rPr>
            <w:rFonts w:ascii="Arial" w:hAnsi="Arial" w:cs="Arial"/>
          </w:rPr>
          <w:delText>that is</w:delText>
        </w:r>
        <w:r w:rsidR="00CD4204" w:rsidRPr="00567B16" w:rsidDel="003E26B1">
          <w:rPr>
            <w:rFonts w:ascii="Arial" w:hAnsi="Arial" w:cs="Arial"/>
          </w:rPr>
          <w:delText xml:space="preserve"> deeply embedded </w:delText>
        </w:r>
      </w:del>
      <w:del w:id="2330" w:author="T.D. Haines" w:date="2011-05-07T14:23:00Z">
        <w:r w:rsidR="00CD4204" w:rsidRPr="00567B16" w:rsidDel="00A91A7D">
          <w:rPr>
            <w:rFonts w:ascii="Arial" w:hAnsi="Arial" w:cs="Arial"/>
          </w:rPr>
          <w:delText xml:space="preserve">into the conundrum of Swat </w:delText>
        </w:r>
      </w:del>
      <w:r w:rsidR="00CD4204" w:rsidRPr="00567B16">
        <w:rPr>
          <w:rFonts w:ascii="Arial" w:hAnsi="Arial" w:cs="Arial"/>
        </w:rPr>
        <w:t xml:space="preserve">is the hurt suffered by the aboriginals because of </w:t>
      </w:r>
      <w:r w:rsidR="00A5344F">
        <w:rPr>
          <w:rFonts w:ascii="Arial" w:hAnsi="Arial" w:cs="Arial"/>
        </w:rPr>
        <w:t>their</w:t>
      </w:r>
      <w:r w:rsidR="00CD4204" w:rsidRPr="00567B16">
        <w:rPr>
          <w:rFonts w:ascii="Arial" w:hAnsi="Arial" w:cs="Arial"/>
        </w:rPr>
        <w:t xml:space="preserve"> historical dispossession </w:t>
      </w:r>
      <w:r w:rsidR="00A5344F">
        <w:rPr>
          <w:rFonts w:ascii="Arial" w:hAnsi="Arial" w:cs="Arial"/>
        </w:rPr>
        <w:t xml:space="preserve">from </w:t>
      </w:r>
      <w:r w:rsidR="00CD4204" w:rsidRPr="00567B16">
        <w:rPr>
          <w:rFonts w:ascii="Arial" w:hAnsi="Arial" w:cs="Arial"/>
        </w:rPr>
        <w:t>lands that occurred</w:t>
      </w:r>
      <w:r w:rsidR="00FB1C46" w:rsidRPr="00567B16">
        <w:rPr>
          <w:rFonts w:ascii="Arial" w:hAnsi="Arial" w:cs="Arial"/>
        </w:rPr>
        <w:t xml:space="preserve"> during</w:t>
      </w:r>
      <w:r w:rsidR="00CD4204" w:rsidRPr="00567B16">
        <w:rPr>
          <w:rFonts w:ascii="Arial" w:hAnsi="Arial" w:cs="Arial"/>
        </w:rPr>
        <w:t xml:space="preserve"> the Yusufzai </w:t>
      </w:r>
      <w:r w:rsidR="00A5344F">
        <w:rPr>
          <w:rFonts w:ascii="Arial" w:hAnsi="Arial" w:cs="Arial"/>
        </w:rPr>
        <w:t>invasion</w:t>
      </w:r>
      <w:r w:rsidR="00CD4204" w:rsidRPr="00567B16">
        <w:rPr>
          <w:rFonts w:ascii="Arial" w:hAnsi="Arial" w:cs="Arial"/>
        </w:rPr>
        <w:t xml:space="preserve"> </w:t>
      </w:r>
      <w:r w:rsidR="00A5344F">
        <w:rPr>
          <w:rFonts w:ascii="Arial" w:hAnsi="Arial" w:cs="Arial"/>
        </w:rPr>
        <w:t>of</w:t>
      </w:r>
      <w:r w:rsidR="00CD4204" w:rsidRPr="00567B16">
        <w:rPr>
          <w:rFonts w:ascii="Arial" w:hAnsi="Arial" w:cs="Arial"/>
        </w:rPr>
        <w:t xml:space="preserve"> Swat and the </w:t>
      </w:r>
      <w:r w:rsidR="00A5344F">
        <w:rPr>
          <w:rFonts w:ascii="Arial" w:hAnsi="Arial" w:cs="Arial"/>
        </w:rPr>
        <w:t xml:space="preserve">consequent </w:t>
      </w:r>
      <w:r w:rsidR="00CD4204" w:rsidRPr="00567B16">
        <w:rPr>
          <w:rFonts w:ascii="Arial" w:hAnsi="Arial" w:cs="Arial"/>
        </w:rPr>
        <w:t>immiserization of</w:t>
      </w:r>
      <w:r w:rsidRPr="00567B16">
        <w:rPr>
          <w:rFonts w:ascii="Arial" w:hAnsi="Arial" w:cs="Arial"/>
        </w:rPr>
        <w:t xml:space="preserve"> </w:t>
      </w:r>
      <w:r w:rsidR="00A5344F">
        <w:rPr>
          <w:rFonts w:ascii="Arial" w:hAnsi="Arial" w:cs="Arial"/>
        </w:rPr>
        <w:t xml:space="preserve">a </w:t>
      </w:r>
      <w:r w:rsidRPr="00567B16">
        <w:rPr>
          <w:rFonts w:ascii="Arial" w:hAnsi="Arial" w:cs="Arial"/>
        </w:rPr>
        <w:t xml:space="preserve">large number of </w:t>
      </w:r>
      <w:r w:rsidR="00CD4204" w:rsidRPr="00567B16">
        <w:rPr>
          <w:rFonts w:ascii="Arial" w:hAnsi="Arial" w:cs="Arial"/>
        </w:rPr>
        <w:t>Swati</w:t>
      </w:r>
      <w:r w:rsidRPr="00567B16">
        <w:rPr>
          <w:rFonts w:ascii="Arial" w:hAnsi="Arial" w:cs="Arial"/>
        </w:rPr>
        <w:t>s</w:t>
      </w:r>
      <w:r w:rsidR="00CD4204" w:rsidRPr="00567B16">
        <w:rPr>
          <w:rFonts w:ascii="Arial" w:hAnsi="Arial" w:cs="Arial"/>
        </w:rPr>
        <w:t xml:space="preserve"> and Kohistani people</w:t>
      </w:r>
      <w:ins w:id="2331" w:author="T.D. Haines" w:date="2011-05-07T14:22:00Z">
        <w:r w:rsidR="00A91A7D">
          <w:rPr>
            <w:rFonts w:ascii="Arial" w:hAnsi="Arial" w:cs="Arial"/>
          </w:rPr>
          <w:t>,</w:t>
        </w:r>
      </w:ins>
      <w:r w:rsidR="00FB1C46" w:rsidRPr="00567B16">
        <w:rPr>
          <w:rFonts w:ascii="Arial" w:hAnsi="Arial" w:cs="Arial"/>
        </w:rPr>
        <w:t xml:space="preserve"> many of whom were the former nobility</w:t>
      </w:r>
      <w:r w:rsidR="00CD4204" w:rsidRPr="00567B16">
        <w:rPr>
          <w:rFonts w:ascii="Arial" w:hAnsi="Arial" w:cs="Arial"/>
        </w:rPr>
        <w:t xml:space="preserve">. </w:t>
      </w:r>
    </w:p>
    <w:p w:rsidR="009E472D" w:rsidRPr="00567B16" w:rsidRDefault="00CD4204" w:rsidP="00567B16">
      <w:pPr>
        <w:spacing w:before="200" w:after="120" w:line="360" w:lineRule="auto"/>
        <w:jc w:val="both"/>
        <w:rPr>
          <w:rFonts w:ascii="Arial" w:hAnsi="Arial" w:cs="Arial"/>
        </w:rPr>
      </w:pPr>
      <w:r w:rsidRPr="00567B16">
        <w:rPr>
          <w:rFonts w:ascii="Arial" w:hAnsi="Arial" w:cs="Arial"/>
        </w:rPr>
        <w:t xml:space="preserve">Evidently, the </w:t>
      </w:r>
      <w:proofErr w:type="spellStart"/>
      <w:r w:rsidR="00A5344F">
        <w:rPr>
          <w:rFonts w:ascii="Arial" w:hAnsi="Arial" w:cs="Arial"/>
        </w:rPr>
        <w:t>WoT</w:t>
      </w:r>
      <w:proofErr w:type="spellEnd"/>
      <w:r w:rsidR="00A5344F">
        <w:rPr>
          <w:rFonts w:ascii="Arial" w:hAnsi="Arial" w:cs="Arial"/>
        </w:rPr>
        <w:t xml:space="preserve"> provides an </w:t>
      </w:r>
      <w:r w:rsidRPr="00567B16">
        <w:rPr>
          <w:rFonts w:ascii="Arial" w:hAnsi="Arial" w:cs="Arial"/>
        </w:rPr>
        <w:t xml:space="preserve">excuse </w:t>
      </w:r>
      <w:r w:rsidR="00A5344F">
        <w:rPr>
          <w:rFonts w:ascii="Arial" w:hAnsi="Arial" w:cs="Arial"/>
        </w:rPr>
        <w:t xml:space="preserve">for some to </w:t>
      </w:r>
      <w:del w:id="2332" w:author="T.D. Haines" w:date="2011-05-07T14:23:00Z">
        <w:r w:rsidR="00A5344F" w:rsidDel="00A91A7D">
          <w:rPr>
            <w:rFonts w:ascii="Arial" w:hAnsi="Arial" w:cs="Arial"/>
          </w:rPr>
          <w:delText xml:space="preserve">make a </w:delText>
        </w:r>
      </w:del>
      <w:r w:rsidRPr="00567B16">
        <w:rPr>
          <w:rFonts w:ascii="Arial" w:hAnsi="Arial" w:cs="Arial"/>
        </w:rPr>
        <w:t xml:space="preserve">call for Jihad </w:t>
      </w:r>
      <w:r w:rsidR="00A5344F">
        <w:rPr>
          <w:rFonts w:ascii="Arial" w:hAnsi="Arial" w:cs="Arial"/>
        </w:rPr>
        <w:t xml:space="preserve">and for others to seek </w:t>
      </w:r>
      <w:r w:rsidRPr="00567B16">
        <w:rPr>
          <w:rFonts w:ascii="Arial" w:hAnsi="Arial" w:cs="Arial"/>
        </w:rPr>
        <w:t xml:space="preserve">implementation of </w:t>
      </w:r>
      <w:proofErr w:type="spellStart"/>
      <w:r w:rsidR="005B18B3" w:rsidRPr="00567B16">
        <w:rPr>
          <w:rFonts w:ascii="Arial" w:hAnsi="Arial" w:cs="Arial"/>
        </w:rPr>
        <w:t>Shariah</w:t>
      </w:r>
      <w:proofErr w:type="spellEnd"/>
      <w:r w:rsidR="00A5344F">
        <w:rPr>
          <w:rFonts w:ascii="Arial" w:hAnsi="Arial" w:cs="Arial"/>
        </w:rPr>
        <w:t>. However, one of the main cause</w:t>
      </w:r>
      <w:r w:rsidR="0017110C">
        <w:rPr>
          <w:rFonts w:ascii="Arial" w:hAnsi="Arial" w:cs="Arial"/>
        </w:rPr>
        <w:t>s</w:t>
      </w:r>
      <w:r w:rsidR="00A5344F">
        <w:rPr>
          <w:rFonts w:ascii="Arial" w:hAnsi="Arial" w:cs="Arial"/>
        </w:rPr>
        <w:t xml:space="preserve"> </w:t>
      </w:r>
      <w:r w:rsidR="00ED0EB8">
        <w:rPr>
          <w:rFonts w:ascii="Arial" w:hAnsi="Arial" w:cs="Arial"/>
        </w:rPr>
        <w:t xml:space="preserve">for the violence </w:t>
      </w:r>
      <w:r w:rsidR="00DC156F" w:rsidRPr="00567B16">
        <w:rPr>
          <w:rFonts w:ascii="Arial" w:hAnsi="Arial" w:cs="Arial"/>
        </w:rPr>
        <w:t>seen in Swat</w:t>
      </w:r>
      <w:r w:rsidRPr="00567B16">
        <w:rPr>
          <w:rFonts w:ascii="Arial" w:hAnsi="Arial" w:cs="Arial"/>
        </w:rPr>
        <w:t xml:space="preserve"> </w:t>
      </w:r>
      <w:r w:rsidR="00ED0EB8">
        <w:rPr>
          <w:rFonts w:ascii="Arial" w:hAnsi="Arial" w:cs="Arial"/>
        </w:rPr>
        <w:t>is related to the issue of land.</w:t>
      </w:r>
      <w:r w:rsidRPr="00567B16">
        <w:rPr>
          <w:rFonts w:ascii="Arial" w:hAnsi="Arial" w:cs="Arial"/>
        </w:rPr>
        <w:t xml:space="preserve">  </w:t>
      </w:r>
    </w:p>
    <w:p w:rsidR="00CD4204" w:rsidRPr="00567B16" w:rsidRDefault="00CD4204" w:rsidP="00567B16">
      <w:pPr>
        <w:spacing w:before="200" w:after="120" w:line="360" w:lineRule="auto"/>
        <w:jc w:val="both"/>
        <w:rPr>
          <w:rFonts w:ascii="Arial" w:hAnsi="Arial" w:cs="Arial"/>
        </w:rPr>
      </w:pPr>
      <w:r w:rsidRPr="00567B16">
        <w:rPr>
          <w:rFonts w:ascii="Arial" w:hAnsi="Arial" w:cs="Arial"/>
        </w:rPr>
        <w:t>According to this analysis the fuse lit now will keep on burning as long as the grievance of the tenants and the peasantry related to demand for land is not addressed.</w:t>
      </w:r>
      <w:r w:rsidR="00FB1C46" w:rsidRPr="00567B16">
        <w:rPr>
          <w:rFonts w:ascii="Arial" w:hAnsi="Arial" w:cs="Arial"/>
        </w:rPr>
        <w:t xml:space="preserve"> The situation in</w:t>
      </w:r>
      <w:r w:rsidR="00DC156F" w:rsidRPr="00567B16">
        <w:rPr>
          <w:rFonts w:ascii="Arial" w:hAnsi="Arial" w:cs="Arial"/>
        </w:rPr>
        <w:t xml:space="preserve"> Swat though may be calm at the</w:t>
      </w:r>
      <w:r w:rsidR="00FB1C46" w:rsidRPr="00567B16">
        <w:rPr>
          <w:rFonts w:ascii="Arial" w:hAnsi="Arial" w:cs="Arial"/>
        </w:rPr>
        <w:t xml:space="preserve"> moment</w:t>
      </w:r>
      <w:r w:rsidR="009E472D" w:rsidRPr="00567B16">
        <w:rPr>
          <w:rFonts w:ascii="Arial" w:hAnsi="Arial" w:cs="Arial"/>
        </w:rPr>
        <w:t>,</w:t>
      </w:r>
      <w:r w:rsidR="00FB1C46" w:rsidRPr="00567B16">
        <w:rPr>
          <w:rFonts w:ascii="Arial" w:hAnsi="Arial" w:cs="Arial"/>
        </w:rPr>
        <w:t xml:space="preserve"> is extremely volatile</w:t>
      </w:r>
      <w:r w:rsidR="00DC156F" w:rsidRPr="00567B16">
        <w:rPr>
          <w:rFonts w:ascii="Arial" w:hAnsi="Arial" w:cs="Arial"/>
        </w:rPr>
        <w:t xml:space="preserve"> in the long term</w:t>
      </w:r>
      <w:r w:rsidR="00FB1C46" w:rsidRPr="00567B16">
        <w:rPr>
          <w:rFonts w:ascii="Arial" w:hAnsi="Arial" w:cs="Arial"/>
        </w:rPr>
        <w:t>.</w:t>
      </w:r>
    </w:p>
    <w:p w:rsidR="00CD4204" w:rsidRPr="00567B16" w:rsidRDefault="00CD4204" w:rsidP="00567B16">
      <w:pPr>
        <w:spacing w:before="200" w:after="120" w:line="360" w:lineRule="auto"/>
        <w:jc w:val="both"/>
        <w:rPr>
          <w:rFonts w:ascii="Arial" w:hAnsi="Arial" w:cs="Arial"/>
        </w:rPr>
      </w:pPr>
    </w:p>
    <w:p w:rsidR="00CB5956" w:rsidRPr="00D97BF7" w:rsidRDefault="00CB5956" w:rsidP="00D97BF7">
      <w:pPr>
        <w:pStyle w:val="Heading1"/>
        <w:spacing w:before="0"/>
      </w:pPr>
      <w:r w:rsidRPr="00567B16">
        <w:br w:type="page"/>
      </w:r>
      <w:bookmarkStart w:id="2333" w:name="_Toc291423745"/>
      <w:r w:rsidRPr="00D97BF7">
        <w:lastRenderedPageBreak/>
        <w:t xml:space="preserve">CHAPTER </w:t>
      </w:r>
      <w:r w:rsidR="00A2476C" w:rsidRPr="00D97BF7">
        <w:t>7</w:t>
      </w:r>
      <w:bookmarkEnd w:id="2333"/>
    </w:p>
    <w:p w:rsidR="00CB5956" w:rsidRPr="00D97BF7" w:rsidRDefault="00CB5956" w:rsidP="00D97BF7">
      <w:pPr>
        <w:pStyle w:val="Heading1"/>
        <w:spacing w:before="0"/>
      </w:pPr>
      <w:bookmarkStart w:id="2334" w:name="_Toc291423746"/>
      <w:r w:rsidRPr="00D97BF7">
        <w:t>GOVERNANCE</w:t>
      </w:r>
      <w:bookmarkEnd w:id="2334"/>
      <w:ins w:id="2335" w:author="T.D. Haines" w:date="2011-04-15T23:09:00Z">
        <w:r w:rsidR="00090C91">
          <w:t xml:space="preserve"> </w:t>
        </w:r>
      </w:ins>
    </w:p>
    <w:p w:rsidR="00CB5956" w:rsidRPr="00567B16" w:rsidRDefault="00CB5956" w:rsidP="00D97BF7">
      <w:pPr>
        <w:pStyle w:val="Heading2"/>
        <w:spacing w:before="0" w:after="120" w:line="360" w:lineRule="auto"/>
        <w:rPr>
          <w:rFonts w:ascii="Arial" w:hAnsi="Arial" w:cs="Arial"/>
          <w:sz w:val="24"/>
          <w:szCs w:val="24"/>
        </w:rPr>
      </w:pPr>
    </w:p>
    <w:p w:rsidR="00CB5956" w:rsidRDefault="00CB5956" w:rsidP="00D97BF7">
      <w:pPr>
        <w:pStyle w:val="Heading2"/>
        <w:rPr>
          <w:ins w:id="2336" w:author="T.D. Haines" w:date="2011-04-15T23:12:00Z"/>
        </w:rPr>
      </w:pPr>
      <w:bookmarkStart w:id="2337" w:name="_Toc291423747"/>
      <w:r w:rsidRPr="00D97BF7">
        <w:t>A. Introduction</w:t>
      </w:r>
      <w:bookmarkEnd w:id="2337"/>
    </w:p>
    <w:p w:rsidR="00543120" w:rsidRDefault="00543120">
      <w:pPr>
        <w:rPr>
          <w:del w:id="2338" w:author="T.D. Haines" w:date="2011-04-15T23:12:00Z"/>
        </w:rPr>
        <w:pPrChange w:id="2339" w:author="T.D. Haines" w:date="2011-04-15T23:12:00Z">
          <w:pPr>
            <w:pStyle w:val="Heading2"/>
          </w:pPr>
        </w:pPrChange>
      </w:pPr>
    </w:p>
    <w:p w:rsidR="00D87F5B" w:rsidDel="003E26B1" w:rsidRDefault="00CB5956" w:rsidP="00D26DE7">
      <w:pPr>
        <w:spacing w:before="200" w:after="120" w:line="360" w:lineRule="auto"/>
        <w:jc w:val="both"/>
        <w:rPr>
          <w:del w:id="2340" w:author="T.D. Haines" w:date="2011-05-07T16:29:00Z"/>
          <w:rFonts w:ascii="Arial" w:hAnsi="Arial" w:cs="Arial"/>
        </w:rPr>
      </w:pPr>
      <w:del w:id="2341" w:author="T.D. Haines" w:date="2011-04-15T23:20:00Z">
        <w:r w:rsidRPr="00567B16" w:rsidDel="00D26DE7">
          <w:rPr>
            <w:rFonts w:ascii="Arial" w:hAnsi="Arial" w:cs="Arial"/>
          </w:rPr>
          <w:delText xml:space="preserve">If one carried out an analysis of the main </w:delText>
        </w:r>
        <w:commentRangeStart w:id="2342"/>
        <w:r w:rsidRPr="00567B16" w:rsidDel="00D26DE7">
          <w:rPr>
            <w:rFonts w:ascii="Arial" w:hAnsi="Arial" w:cs="Arial"/>
          </w:rPr>
          <w:delText>reasons</w:delText>
        </w:r>
      </w:del>
      <w:commentRangeEnd w:id="2342"/>
      <w:del w:id="2343" w:author="T.D. Haines" w:date="2011-05-07T16:29:00Z">
        <w:r w:rsidR="006978E1" w:rsidDel="003E26B1">
          <w:rPr>
            <w:rStyle w:val="CommentReference"/>
          </w:rPr>
          <w:commentReference w:id="2342"/>
        </w:r>
        <w:r w:rsidRPr="00567B16" w:rsidDel="003E26B1">
          <w:rPr>
            <w:rFonts w:ascii="Arial" w:hAnsi="Arial" w:cs="Arial"/>
          </w:rPr>
          <w:delText xml:space="preserve"> for the growth and continuation of the insurgency in Swat and FATA some obvious factors come to notice </w:delText>
        </w:r>
        <w:r w:rsidR="009E472D" w:rsidRPr="00567B16" w:rsidDel="003E26B1">
          <w:rPr>
            <w:rFonts w:ascii="Arial" w:hAnsi="Arial" w:cs="Arial"/>
          </w:rPr>
          <w:delText xml:space="preserve">that </w:delText>
        </w:r>
        <w:r w:rsidRPr="00567B16" w:rsidDel="003E26B1">
          <w:rPr>
            <w:rFonts w:ascii="Arial" w:hAnsi="Arial" w:cs="Arial"/>
          </w:rPr>
          <w:delText xml:space="preserve">definitely have a bearing on the future and how the insurgency will turn out. One thing can be stated without any doubt </w:delText>
        </w:r>
        <w:r w:rsidR="00D87F5B" w:rsidDel="003E26B1">
          <w:rPr>
            <w:rFonts w:ascii="Arial" w:hAnsi="Arial" w:cs="Arial"/>
          </w:rPr>
          <w:delText xml:space="preserve">and that </w:delText>
        </w:r>
        <w:r w:rsidRPr="00567B16" w:rsidDel="003E26B1">
          <w:rPr>
            <w:rFonts w:ascii="Arial" w:hAnsi="Arial" w:cs="Arial"/>
          </w:rPr>
          <w:delText xml:space="preserve">is that such movements are not external to us. They have their roots within Pakistan. </w:delText>
        </w:r>
      </w:del>
    </w:p>
    <w:p w:rsidR="00CB5956" w:rsidRPr="00567B16" w:rsidRDefault="00CB5956" w:rsidP="00D26DE7">
      <w:pPr>
        <w:spacing w:before="200" w:after="120" w:line="360" w:lineRule="auto"/>
        <w:jc w:val="both"/>
        <w:rPr>
          <w:rFonts w:ascii="Arial" w:hAnsi="Arial" w:cs="Arial"/>
        </w:rPr>
      </w:pPr>
      <w:del w:id="2344" w:author="T.D. Haines" w:date="2011-05-07T16:29:00Z">
        <w:r w:rsidRPr="00567B16" w:rsidDel="003E26B1">
          <w:rPr>
            <w:rFonts w:ascii="Arial" w:hAnsi="Arial" w:cs="Arial"/>
          </w:rPr>
          <w:delText>All that has happened is that an external stimulus provided the last destabilizing particle</w:delText>
        </w:r>
        <w:r w:rsidR="007E4C0F" w:rsidDel="003E26B1">
          <w:rPr>
            <w:rFonts w:ascii="Arial" w:hAnsi="Arial" w:cs="Arial"/>
          </w:rPr>
          <w:delText xml:space="preserve"> of sand</w:delText>
        </w:r>
        <w:r w:rsidRPr="00567B16" w:rsidDel="003E26B1">
          <w:rPr>
            <w:rFonts w:ascii="Arial" w:hAnsi="Arial" w:cs="Arial"/>
          </w:rPr>
          <w:delText xml:space="preserve"> on top of the heap of deficits and faults that finally moved the heap into an avalanche. According to this analysis the following </w:delText>
        </w:r>
      </w:del>
      <w:ins w:id="2345" w:author="T.D. Haines" w:date="2011-05-07T16:29:00Z">
        <w:r w:rsidR="003E26B1">
          <w:rPr>
            <w:rFonts w:ascii="Arial" w:hAnsi="Arial" w:cs="Arial"/>
          </w:rPr>
          <w:t xml:space="preserve">Several </w:t>
        </w:r>
      </w:ins>
      <w:r w:rsidR="009E472D" w:rsidRPr="00567B16">
        <w:rPr>
          <w:rFonts w:ascii="Arial" w:hAnsi="Arial" w:cs="Arial"/>
        </w:rPr>
        <w:t xml:space="preserve">important factors </w:t>
      </w:r>
      <w:r w:rsidRPr="00567B16">
        <w:rPr>
          <w:rFonts w:ascii="Arial" w:hAnsi="Arial" w:cs="Arial"/>
        </w:rPr>
        <w:t xml:space="preserve">in the </w:t>
      </w:r>
      <w:del w:id="2346" w:author="T.D. Haines" w:date="2011-05-07T16:29:00Z">
        <w:r w:rsidR="00D87F5B" w:rsidDel="003E26B1">
          <w:rPr>
            <w:rFonts w:ascii="Arial" w:hAnsi="Arial" w:cs="Arial"/>
          </w:rPr>
          <w:delText>field</w:delText>
        </w:r>
        <w:r w:rsidRPr="00567B16" w:rsidDel="003E26B1">
          <w:rPr>
            <w:rFonts w:ascii="Arial" w:hAnsi="Arial" w:cs="Arial"/>
          </w:rPr>
          <w:delText xml:space="preserve"> of </w:delText>
        </w:r>
      </w:del>
      <w:r w:rsidR="009E472D" w:rsidRPr="00567B16">
        <w:rPr>
          <w:rFonts w:ascii="Arial" w:hAnsi="Arial" w:cs="Arial"/>
        </w:rPr>
        <w:t xml:space="preserve">history, </w:t>
      </w:r>
      <w:r w:rsidRPr="00567B16">
        <w:rPr>
          <w:rFonts w:ascii="Arial" w:hAnsi="Arial" w:cs="Arial"/>
        </w:rPr>
        <w:t xml:space="preserve">governance, and economics </w:t>
      </w:r>
      <w:ins w:id="2347" w:author="T.D. Haines" w:date="2011-05-07T16:29:00Z">
        <w:r w:rsidR="003E26B1">
          <w:rPr>
            <w:rFonts w:ascii="Arial" w:hAnsi="Arial" w:cs="Arial"/>
          </w:rPr>
          <w:t xml:space="preserve">of Swat </w:t>
        </w:r>
      </w:ins>
      <w:r w:rsidRPr="00567B16">
        <w:rPr>
          <w:rFonts w:ascii="Arial" w:hAnsi="Arial" w:cs="Arial"/>
        </w:rPr>
        <w:t>are the main causes for creating and driving the conflict</w:t>
      </w:r>
      <w:del w:id="2348" w:author="T.D. Haines" w:date="2011-05-07T16:29:00Z">
        <w:r w:rsidRPr="00567B16" w:rsidDel="003E26B1">
          <w:rPr>
            <w:rFonts w:ascii="Arial" w:hAnsi="Arial" w:cs="Arial"/>
          </w:rPr>
          <w:delText xml:space="preserve"> in Swat</w:delText>
        </w:r>
      </w:del>
      <w:r w:rsidR="009E472D" w:rsidRPr="00567B16">
        <w:rPr>
          <w:rFonts w:ascii="Arial" w:hAnsi="Arial" w:cs="Arial"/>
        </w:rPr>
        <w:t>. The</w:t>
      </w:r>
      <w:r w:rsidR="006368F9" w:rsidRPr="00567B16">
        <w:rPr>
          <w:rFonts w:ascii="Arial" w:hAnsi="Arial" w:cs="Arial"/>
        </w:rPr>
        <w:t>y</w:t>
      </w:r>
      <w:r w:rsidR="009E472D" w:rsidRPr="00567B16">
        <w:rPr>
          <w:rFonts w:ascii="Arial" w:hAnsi="Arial" w:cs="Arial"/>
        </w:rPr>
        <w:t xml:space="preserve"> remain valid for the foreseeable future:</w:t>
      </w:r>
    </w:p>
    <w:p w:rsidR="004E676D" w:rsidRDefault="004E676D" w:rsidP="00D97BF7">
      <w:pPr>
        <w:pStyle w:val="ListParagraph"/>
        <w:numPr>
          <w:ilvl w:val="1"/>
          <w:numId w:val="34"/>
        </w:numPr>
        <w:spacing w:before="200" w:after="120" w:line="276" w:lineRule="auto"/>
        <w:jc w:val="both"/>
        <w:rPr>
          <w:ins w:id="2349" w:author="T.D. Haines" w:date="2011-05-07T14:31:00Z"/>
          <w:rFonts w:ascii="Arial" w:hAnsi="Arial" w:cs="Arial"/>
        </w:rPr>
      </w:pPr>
      <w:ins w:id="2350" w:author="T.D. Haines" w:date="2011-05-07T14:31:00Z">
        <w:r>
          <w:rPr>
            <w:rFonts w:ascii="Arial" w:hAnsi="Arial" w:cs="Arial"/>
          </w:rPr>
          <w:t xml:space="preserve">The </w:t>
        </w:r>
        <w:r w:rsidR="00227070">
          <w:rPr>
            <w:rFonts w:ascii="Arial" w:hAnsi="Arial" w:cs="Arial"/>
          </w:rPr>
          <w:t>long history of Jihad against ‘external’ enemies in Swat (see Chapter 3 Section B).</w:t>
        </w:r>
      </w:ins>
    </w:p>
    <w:p w:rsidR="009E472D" w:rsidRPr="00567B16" w:rsidDel="00A91A7D" w:rsidRDefault="00CB5956" w:rsidP="00D97BF7">
      <w:pPr>
        <w:pStyle w:val="ListParagraph"/>
        <w:numPr>
          <w:ilvl w:val="1"/>
          <w:numId w:val="34"/>
        </w:numPr>
        <w:spacing w:before="200" w:after="120" w:line="276" w:lineRule="auto"/>
        <w:jc w:val="both"/>
        <w:rPr>
          <w:del w:id="2351" w:author="T.D. Haines" w:date="2011-05-07T14:26:00Z"/>
          <w:rFonts w:ascii="Arial" w:hAnsi="Arial" w:cs="Arial"/>
        </w:rPr>
      </w:pPr>
      <w:del w:id="2352" w:author="T.D. Haines" w:date="2011-05-07T14:26:00Z">
        <w:r w:rsidRPr="00567B16" w:rsidDel="00A91A7D">
          <w:rPr>
            <w:rFonts w:ascii="Arial" w:hAnsi="Arial" w:cs="Arial"/>
          </w:rPr>
          <w:delText xml:space="preserve">This part of the sub-continent was selected by the faction of concerned Muslims of the sub continent </w:delText>
        </w:r>
        <w:r w:rsidR="009E472D" w:rsidRPr="00567B16" w:rsidDel="00A91A7D">
          <w:rPr>
            <w:rFonts w:ascii="Arial" w:hAnsi="Arial" w:cs="Arial"/>
          </w:rPr>
          <w:delText>who</w:delText>
        </w:r>
        <w:r w:rsidRPr="00567B16" w:rsidDel="00A91A7D">
          <w:rPr>
            <w:rFonts w:ascii="Arial" w:hAnsi="Arial" w:cs="Arial"/>
          </w:rPr>
          <w:delText xml:space="preserve"> believ</w:delText>
        </w:r>
        <w:r w:rsidR="009E472D" w:rsidRPr="00567B16" w:rsidDel="00A91A7D">
          <w:rPr>
            <w:rFonts w:ascii="Arial" w:hAnsi="Arial" w:cs="Arial"/>
          </w:rPr>
          <w:delText>ed</w:delText>
        </w:r>
        <w:r w:rsidRPr="00567B16" w:rsidDel="00A91A7D">
          <w:rPr>
            <w:rFonts w:ascii="Arial" w:hAnsi="Arial" w:cs="Arial"/>
          </w:rPr>
          <w:delText xml:space="preserve"> in Wahabism </w:delText>
        </w:r>
        <w:r w:rsidR="00D87F5B" w:rsidDel="00A91A7D">
          <w:rPr>
            <w:rFonts w:ascii="Arial" w:hAnsi="Arial" w:cs="Arial"/>
          </w:rPr>
          <w:delText>to</w:delText>
        </w:r>
        <w:r w:rsidRPr="00567B16" w:rsidDel="00A91A7D">
          <w:rPr>
            <w:rFonts w:ascii="Arial" w:hAnsi="Arial" w:cs="Arial"/>
          </w:rPr>
          <w:delText xml:space="preserve"> launch a Jihad against the Sikhs in the KP and later the British who took over the suzerainty from them. This call for Jihad originated after the East India Company won the Battle of Plassey in 1757. The Indian Muslims through the family of Shah Waliullah began </w:delText>
        </w:r>
        <w:r w:rsidR="009E472D" w:rsidRPr="00567B16" w:rsidDel="00A91A7D">
          <w:rPr>
            <w:rFonts w:ascii="Arial" w:hAnsi="Arial" w:cs="Arial"/>
          </w:rPr>
          <w:delText>a</w:delText>
        </w:r>
        <w:r w:rsidRPr="00567B16" w:rsidDel="00A91A7D">
          <w:rPr>
            <w:rFonts w:ascii="Arial" w:hAnsi="Arial" w:cs="Arial"/>
          </w:rPr>
          <w:delText xml:space="preserve"> movement to protect Islam in India. The center of this movement was in Patna in Eastern India. </w:delText>
        </w:r>
      </w:del>
    </w:p>
    <w:p w:rsidR="009E472D" w:rsidRPr="00567B16" w:rsidDel="00A91A7D" w:rsidRDefault="009E472D" w:rsidP="00D97BF7">
      <w:pPr>
        <w:pStyle w:val="ListParagraph"/>
        <w:spacing w:before="200" w:after="120" w:line="276" w:lineRule="auto"/>
        <w:jc w:val="both"/>
        <w:rPr>
          <w:del w:id="2353" w:author="T.D. Haines" w:date="2011-05-07T14:26:00Z"/>
          <w:rFonts w:ascii="Arial" w:hAnsi="Arial" w:cs="Arial"/>
        </w:rPr>
      </w:pPr>
    </w:p>
    <w:p w:rsidR="00CB5956" w:rsidRPr="00567B16" w:rsidDel="00A91A7D" w:rsidRDefault="00CB5956" w:rsidP="00D97BF7">
      <w:pPr>
        <w:pStyle w:val="ListParagraph"/>
        <w:numPr>
          <w:ilvl w:val="1"/>
          <w:numId w:val="34"/>
        </w:numPr>
        <w:spacing w:before="200" w:after="120" w:line="276" w:lineRule="auto"/>
        <w:jc w:val="both"/>
        <w:rPr>
          <w:del w:id="2354" w:author="T.D. Haines" w:date="2011-05-07T14:26:00Z"/>
          <w:rFonts w:ascii="Arial" w:hAnsi="Arial" w:cs="Arial"/>
        </w:rPr>
      </w:pPr>
      <w:del w:id="2355" w:author="T.D. Haines" w:date="2011-05-07T14:26:00Z">
        <w:r w:rsidRPr="00567B16" w:rsidDel="00A91A7D">
          <w:rPr>
            <w:rFonts w:ascii="Arial" w:hAnsi="Arial" w:cs="Arial"/>
          </w:rPr>
          <w:delText xml:space="preserve">According to this narrative the leaders of this movement decided that they would provide the leadership while the Pashtuns of the Frontier will do the fighting against the Sikhs and later the British. Syed Ahmed who was the leader of the Patna Jihadis traveled with a band of fighters to the Frontier via </w:delText>
        </w:r>
        <w:r w:rsidR="00976919" w:rsidRPr="00567B16" w:rsidDel="00A91A7D">
          <w:rPr>
            <w:rFonts w:ascii="Arial" w:hAnsi="Arial" w:cs="Arial"/>
          </w:rPr>
          <w:delText>Sind</w:delText>
        </w:r>
        <w:r w:rsidRPr="00567B16" w:rsidDel="00A91A7D">
          <w:rPr>
            <w:rFonts w:ascii="Arial" w:hAnsi="Arial" w:cs="Arial"/>
          </w:rPr>
          <w:delText xml:space="preserve">, </w:delText>
        </w:r>
        <w:r w:rsidR="00976919" w:rsidRPr="00567B16" w:rsidDel="00A91A7D">
          <w:rPr>
            <w:rFonts w:ascii="Arial" w:hAnsi="Arial" w:cs="Arial"/>
          </w:rPr>
          <w:delText>Baluchistan</w:delText>
        </w:r>
        <w:r w:rsidRPr="00567B16" w:rsidDel="00A91A7D">
          <w:rPr>
            <w:rFonts w:ascii="Arial" w:hAnsi="Arial" w:cs="Arial"/>
          </w:rPr>
          <w:delText xml:space="preserve"> and Afghanistan before entering Peshawar via the Khyber Pass in 1826</w:delText>
        </w:r>
        <w:r w:rsidRPr="00567B16" w:rsidDel="00A91A7D">
          <w:rPr>
            <w:rStyle w:val="EndnoteReference"/>
            <w:rFonts w:ascii="Arial" w:hAnsi="Arial" w:cs="Arial"/>
          </w:rPr>
          <w:endnoteReference w:id="29"/>
        </w:r>
        <w:r w:rsidRPr="00567B16" w:rsidDel="00A91A7D">
          <w:rPr>
            <w:rFonts w:ascii="Arial" w:hAnsi="Arial" w:cs="Arial"/>
          </w:rPr>
          <w:delText xml:space="preserve">. </w:delText>
        </w:r>
        <w:r w:rsidR="00976919" w:rsidRPr="00567B16" w:rsidDel="00A91A7D">
          <w:rPr>
            <w:rFonts w:ascii="Arial" w:hAnsi="Arial" w:cs="Arial"/>
          </w:rPr>
          <w:delText>They established</w:delText>
        </w:r>
        <w:r w:rsidRPr="00567B16" w:rsidDel="00A91A7D">
          <w:rPr>
            <w:rFonts w:ascii="Arial" w:hAnsi="Arial" w:cs="Arial"/>
          </w:rPr>
          <w:delText xml:space="preserve"> </w:delText>
        </w:r>
        <w:r w:rsidR="009E472D" w:rsidRPr="00567B16" w:rsidDel="00A91A7D">
          <w:rPr>
            <w:rFonts w:ascii="Arial" w:hAnsi="Arial" w:cs="Arial"/>
          </w:rPr>
          <w:delText xml:space="preserve">Jihadist camps </w:delText>
        </w:r>
        <w:r w:rsidRPr="00567B16" w:rsidDel="00A91A7D">
          <w:rPr>
            <w:rFonts w:ascii="Arial" w:hAnsi="Arial" w:cs="Arial"/>
          </w:rPr>
          <w:delText xml:space="preserve">at various places in KP including Sitana in Hazara and in the Buner mountains of Malakand. They fought against the Sikhs and British in different areas including Swat, Buner and Hazara. They practiced a Wahabist version of Islam and were the followers of the teachings of Ibn Taymiyya based on </w:delText>
        </w:r>
        <w:r w:rsidRPr="00567B16" w:rsidDel="00A91A7D">
          <w:rPr>
            <w:rFonts w:ascii="Arial" w:hAnsi="Arial" w:cs="Arial"/>
          </w:rPr>
          <w:lastRenderedPageBreak/>
          <w:delText>Salafi doctrine. Ibn Taymiyya defined Jihad as “unrelenting struggle against all who stood in the way of Islam’s destiny.”</w:delText>
        </w:r>
        <w:r w:rsidRPr="00567B16" w:rsidDel="00A91A7D">
          <w:rPr>
            <w:rStyle w:val="EndnoteReference"/>
            <w:rFonts w:ascii="Arial" w:hAnsi="Arial" w:cs="Arial"/>
          </w:rPr>
          <w:endnoteReference w:id="30"/>
        </w:r>
      </w:del>
    </w:p>
    <w:p w:rsidR="00CB5956" w:rsidRPr="00567B16" w:rsidDel="00A91A7D" w:rsidRDefault="00CB5956" w:rsidP="00D97BF7">
      <w:pPr>
        <w:pStyle w:val="ListParagraph"/>
        <w:spacing w:before="200" w:after="120" w:line="276" w:lineRule="auto"/>
        <w:ind w:left="1080"/>
        <w:jc w:val="both"/>
        <w:rPr>
          <w:del w:id="2366" w:author="T.D. Haines" w:date="2011-05-07T14:26:00Z"/>
          <w:rFonts w:ascii="Arial" w:hAnsi="Arial" w:cs="Arial"/>
        </w:rPr>
      </w:pPr>
      <w:del w:id="2367" w:author="T.D. Haines" w:date="2011-05-07T14:26:00Z">
        <w:r w:rsidRPr="00567B16" w:rsidDel="00A91A7D">
          <w:rPr>
            <w:rFonts w:ascii="Arial" w:hAnsi="Arial" w:cs="Arial"/>
          </w:rPr>
          <w:delText xml:space="preserve"> </w:delText>
        </w:r>
      </w:del>
    </w:p>
    <w:p w:rsidR="003E26B1" w:rsidRDefault="00CB5956" w:rsidP="003E26B1">
      <w:pPr>
        <w:pStyle w:val="ListParagraph"/>
        <w:numPr>
          <w:ilvl w:val="1"/>
          <w:numId w:val="34"/>
        </w:numPr>
        <w:spacing w:before="200" w:after="120" w:line="276" w:lineRule="auto"/>
        <w:jc w:val="both"/>
        <w:rPr>
          <w:ins w:id="2368" w:author="T.D. Haines" w:date="2011-05-07T16:29:00Z"/>
          <w:rFonts w:ascii="Arial" w:hAnsi="Arial" w:cs="Arial"/>
        </w:rPr>
      </w:pPr>
      <w:del w:id="2369" w:author="T.D. Haines" w:date="2011-05-07T14:26:00Z">
        <w:r w:rsidRPr="003E26B1" w:rsidDel="00A91A7D">
          <w:rPr>
            <w:rFonts w:ascii="Arial" w:hAnsi="Arial" w:cs="Arial"/>
          </w:rPr>
          <w:delText xml:space="preserve">The theory of Jihad and Salafism was institutionalized at Deoband seminary near Delhi. It is one of the most effective institutions that </w:delText>
        </w:r>
        <w:r w:rsidR="009E472D" w:rsidRPr="003E26B1" w:rsidDel="00A91A7D">
          <w:rPr>
            <w:rFonts w:ascii="Arial" w:hAnsi="Arial" w:cs="Arial"/>
          </w:rPr>
          <w:delText xml:space="preserve">taught </w:delText>
        </w:r>
        <w:r w:rsidRPr="003E26B1" w:rsidDel="00A91A7D">
          <w:rPr>
            <w:rFonts w:ascii="Arial" w:hAnsi="Arial" w:cs="Arial"/>
          </w:rPr>
          <w:delText xml:space="preserve">Salafist Jihad. One of Deoband’s most renowned </w:delText>
        </w:r>
        <w:r w:rsidR="00976919" w:rsidRPr="003E26B1" w:rsidDel="00A91A7D">
          <w:rPr>
            <w:rFonts w:ascii="Arial" w:hAnsi="Arial" w:cs="Arial"/>
          </w:rPr>
          <w:delText>students</w:delText>
        </w:r>
        <w:r w:rsidRPr="003E26B1" w:rsidDel="00A91A7D">
          <w:rPr>
            <w:rFonts w:ascii="Arial" w:hAnsi="Arial" w:cs="Arial"/>
          </w:rPr>
          <w:delText xml:space="preserve"> was Maulana Mahmood ul Hasan. He founded </w:delText>
        </w:r>
        <w:r w:rsidRPr="003E26B1" w:rsidDel="00A91A7D">
          <w:rPr>
            <w:rFonts w:ascii="Arial" w:hAnsi="Arial" w:cs="Arial"/>
            <w:i/>
          </w:rPr>
          <w:delText xml:space="preserve">Samaratut Tarbiyat </w:delText>
        </w:r>
        <w:r w:rsidR="009E472D" w:rsidRPr="003E26B1" w:rsidDel="00A91A7D">
          <w:rPr>
            <w:rFonts w:ascii="Arial" w:hAnsi="Arial" w:cs="Arial"/>
            <w:i/>
          </w:rPr>
          <w:delText xml:space="preserve">in 1877 </w:delText>
        </w:r>
        <w:r w:rsidRPr="003E26B1" w:rsidDel="00A91A7D">
          <w:rPr>
            <w:rFonts w:ascii="Arial" w:hAnsi="Arial" w:cs="Arial"/>
          </w:rPr>
          <w:delText xml:space="preserve">after graduating from Deoband and </w:delText>
        </w:r>
        <w:r w:rsidR="00D87F5B" w:rsidRPr="003E26B1" w:rsidDel="00A91A7D">
          <w:rPr>
            <w:rFonts w:ascii="Arial" w:hAnsi="Arial" w:cs="Arial"/>
          </w:rPr>
          <w:delText xml:space="preserve">that </w:delText>
        </w:r>
        <w:r w:rsidRPr="003E26B1" w:rsidDel="00A91A7D">
          <w:rPr>
            <w:rFonts w:ascii="Arial" w:hAnsi="Arial" w:cs="Arial"/>
          </w:rPr>
          <w:delText xml:space="preserve">became the training school for </w:delText>
        </w:r>
        <w:r w:rsidRPr="003E26B1" w:rsidDel="00A91A7D">
          <w:rPr>
            <w:rFonts w:ascii="Arial" w:hAnsi="Arial" w:cs="Arial"/>
            <w:i/>
          </w:rPr>
          <w:delText>fedayeen</w:delText>
        </w:r>
        <w:r w:rsidRPr="003E26B1" w:rsidDel="00A91A7D">
          <w:rPr>
            <w:rFonts w:ascii="Arial" w:hAnsi="Arial" w:cs="Arial"/>
          </w:rPr>
          <w:delText xml:space="preserve">. Pakistan’s Jui (Jamaat Ulema Islam) and its leaders Fazlur Rehman and Samiul Haq remain the highly effective controllers of Jihad in both Pakistan and Afghanistan. </w:delText>
        </w:r>
      </w:del>
    </w:p>
    <w:p w:rsidR="005E6991" w:rsidRPr="003E26B1" w:rsidRDefault="00227070" w:rsidP="003E26B1">
      <w:pPr>
        <w:pStyle w:val="ListParagraph"/>
        <w:numPr>
          <w:ilvl w:val="1"/>
          <w:numId w:val="34"/>
        </w:numPr>
        <w:spacing w:before="200" w:after="120" w:line="276" w:lineRule="auto"/>
        <w:jc w:val="both"/>
        <w:rPr>
          <w:ins w:id="2370" w:author="T.D. Haines" w:date="2011-05-07T14:33:00Z"/>
          <w:rFonts w:ascii="Arial" w:hAnsi="Arial" w:cs="Arial"/>
        </w:rPr>
      </w:pPr>
      <w:ins w:id="2371" w:author="T.D. Haines" w:date="2011-05-07T14:32:00Z">
        <w:r w:rsidRPr="003E26B1">
          <w:rPr>
            <w:rFonts w:ascii="Arial" w:hAnsi="Arial" w:cs="Arial"/>
          </w:rPr>
          <w:t xml:space="preserve">The fact that </w:t>
        </w:r>
      </w:ins>
      <w:ins w:id="2372" w:author="T.D. Haines" w:date="2011-05-07T14:30:00Z">
        <w:r w:rsidR="004E676D" w:rsidRPr="003E26B1">
          <w:rPr>
            <w:rFonts w:ascii="Arial" w:hAnsi="Arial" w:cs="Arial"/>
          </w:rPr>
          <w:t>Pakistan’s JUI (</w:t>
        </w:r>
        <w:proofErr w:type="spellStart"/>
        <w:r w:rsidR="004E676D" w:rsidRPr="003E26B1">
          <w:rPr>
            <w:rFonts w:ascii="Arial" w:hAnsi="Arial" w:cs="Arial"/>
          </w:rPr>
          <w:t>Jamaat</w:t>
        </w:r>
        <w:proofErr w:type="spellEnd"/>
        <w:r w:rsidR="004E676D" w:rsidRPr="003E26B1">
          <w:rPr>
            <w:rFonts w:ascii="Arial" w:hAnsi="Arial" w:cs="Arial"/>
          </w:rPr>
          <w:t xml:space="preserve"> </w:t>
        </w:r>
        <w:proofErr w:type="spellStart"/>
        <w:r w:rsidR="004E676D" w:rsidRPr="003E26B1">
          <w:rPr>
            <w:rFonts w:ascii="Arial" w:hAnsi="Arial" w:cs="Arial"/>
          </w:rPr>
          <w:t>Ulema</w:t>
        </w:r>
        <w:proofErr w:type="spellEnd"/>
        <w:r w:rsidR="004E676D" w:rsidRPr="003E26B1">
          <w:rPr>
            <w:rFonts w:ascii="Arial" w:hAnsi="Arial" w:cs="Arial"/>
          </w:rPr>
          <w:t xml:space="preserve"> Islam) and its leaders </w:t>
        </w:r>
        <w:proofErr w:type="spellStart"/>
        <w:r w:rsidR="004E676D" w:rsidRPr="003E26B1">
          <w:rPr>
            <w:rFonts w:ascii="Arial" w:hAnsi="Arial" w:cs="Arial"/>
          </w:rPr>
          <w:t>Fazlur</w:t>
        </w:r>
        <w:proofErr w:type="spellEnd"/>
        <w:r w:rsidR="004E676D" w:rsidRPr="003E26B1">
          <w:rPr>
            <w:rFonts w:ascii="Arial" w:hAnsi="Arial" w:cs="Arial"/>
          </w:rPr>
          <w:t xml:space="preserve"> Rehman and </w:t>
        </w:r>
        <w:proofErr w:type="spellStart"/>
        <w:r w:rsidR="004E676D" w:rsidRPr="003E26B1">
          <w:rPr>
            <w:rFonts w:ascii="Arial" w:hAnsi="Arial" w:cs="Arial"/>
          </w:rPr>
          <w:t>Samiul</w:t>
        </w:r>
        <w:proofErr w:type="spellEnd"/>
        <w:r w:rsidR="004E676D" w:rsidRPr="003E26B1">
          <w:rPr>
            <w:rFonts w:ascii="Arial" w:hAnsi="Arial" w:cs="Arial"/>
          </w:rPr>
          <w:t xml:space="preserve"> </w:t>
        </w:r>
        <w:proofErr w:type="spellStart"/>
        <w:r w:rsidR="004E676D" w:rsidRPr="003E26B1">
          <w:rPr>
            <w:rFonts w:ascii="Arial" w:hAnsi="Arial" w:cs="Arial"/>
          </w:rPr>
          <w:t>Haq</w:t>
        </w:r>
        <w:proofErr w:type="spellEnd"/>
        <w:r w:rsidR="004E676D" w:rsidRPr="003E26B1">
          <w:rPr>
            <w:rFonts w:ascii="Arial" w:hAnsi="Arial" w:cs="Arial"/>
          </w:rPr>
          <w:t xml:space="preserve"> remain the highly effective controllers of Jihad in both Pakistan and Afghanistan. </w:t>
        </w:r>
      </w:ins>
      <w:moveToRangeStart w:id="2373" w:author="T.D. Haines" w:date="2011-05-07T14:33:00Z" w:name="move292542122"/>
      <w:moveTo w:id="2374" w:author="T.D. Haines" w:date="2011-05-07T14:33:00Z">
        <w:r w:rsidR="005E6991" w:rsidRPr="003E26B1">
          <w:rPr>
            <w:rFonts w:ascii="Arial" w:hAnsi="Arial" w:cs="Arial"/>
          </w:rPr>
          <w:t xml:space="preserve">It may be noted that it was the </w:t>
        </w:r>
        <w:del w:id="2375" w:author="T.D. Haines" w:date="2011-05-07T14:33:00Z">
          <w:r w:rsidR="005E6991" w:rsidRPr="003E26B1" w:rsidDel="004268D2">
            <w:rPr>
              <w:rFonts w:ascii="Arial" w:hAnsi="Arial" w:cs="Arial"/>
            </w:rPr>
            <w:delText xml:space="preserve">Jui </w:delText>
          </w:r>
        </w:del>
      </w:moveTo>
      <w:ins w:id="2376" w:author="T.D. Haines" w:date="2011-05-07T14:33:00Z">
        <w:r w:rsidR="004268D2" w:rsidRPr="003E26B1">
          <w:rPr>
            <w:rFonts w:ascii="Arial" w:hAnsi="Arial" w:cs="Arial"/>
          </w:rPr>
          <w:t>JUI</w:t>
        </w:r>
        <w:r w:rsidR="000C33C7" w:rsidRPr="003E26B1">
          <w:rPr>
            <w:rFonts w:ascii="Arial" w:hAnsi="Arial" w:cs="Arial"/>
          </w:rPr>
          <w:t>-led</w:t>
        </w:r>
        <w:r w:rsidR="004268D2" w:rsidRPr="003E26B1">
          <w:rPr>
            <w:rFonts w:ascii="Arial" w:hAnsi="Arial" w:cs="Arial"/>
          </w:rPr>
          <w:t xml:space="preserve"> </w:t>
        </w:r>
      </w:ins>
      <w:moveTo w:id="2377" w:author="T.D. Haines" w:date="2011-05-07T14:33:00Z">
        <w:r w:rsidR="005E6991" w:rsidRPr="003E26B1">
          <w:rPr>
            <w:rFonts w:ascii="Arial" w:hAnsi="Arial" w:cs="Arial"/>
          </w:rPr>
          <w:t>coalition that ruled KP from 2002-2007. They were the teachers of Jihad! It was indeed illogical for the security policy planners not to note this link, unless they wanted to stoke the flames of militancy</w:t>
        </w:r>
      </w:moveTo>
      <w:ins w:id="2378" w:author="T.D. Haines" w:date="2011-05-07T14:33:00Z">
        <w:r w:rsidR="00BF38A8" w:rsidRPr="003E26B1">
          <w:rPr>
            <w:rFonts w:ascii="Arial" w:hAnsi="Arial" w:cs="Arial"/>
          </w:rPr>
          <w:t>.</w:t>
        </w:r>
      </w:ins>
      <w:moveTo w:id="2379" w:author="T.D. Haines" w:date="2011-05-07T14:33:00Z">
        <w:del w:id="2380" w:author="T.D. Haines" w:date="2011-05-07T14:33:00Z">
          <w:r w:rsidR="005E6991" w:rsidRPr="003E26B1" w:rsidDel="00BF38A8">
            <w:rPr>
              <w:rFonts w:ascii="Arial" w:hAnsi="Arial" w:cs="Arial"/>
            </w:rPr>
            <w:delText>!</w:delText>
          </w:r>
        </w:del>
        <w:r w:rsidR="005E6991" w:rsidRPr="003E26B1">
          <w:rPr>
            <w:rFonts w:ascii="Arial" w:hAnsi="Arial" w:cs="Arial"/>
          </w:rPr>
          <w:t xml:space="preserve"> That the insurgency in both Pakistan and Afghanistan grew into a formidable opposition for the West is mainly due to the influence of the </w:t>
        </w:r>
      </w:moveTo>
      <w:ins w:id="2381" w:author="T.D. Haines" w:date="2011-05-07T14:33:00Z">
        <w:r w:rsidR="00BF38A8" w:rsidRPr="003E26B1">
          <w:rPr>
            <w:rFonts w:ascii="Arial" w:hAnsi="Arial" w:cs="Arial"/>
          </w:rPr>
          <w:t xml:space="preserve">JUI </w:t>
        </w:r>
      </w:ins>
      <w:moveTo w:id="2382" w:author="T.D. Haines" w:date="2011-05-07T14:33:00Z">
        <w:del w:id="2383" w:author="T.D. Haines" w:date="2011-05-07T14:33:00Z">
          <w:r w:rsidR="005E6991" w:rsidRPr="003E26B1" w:rsidDel="00BF38A8">
            <w:rPr>
              <w:rFonts w:ascii="Arial" w:hAnsi="Arial" w:cs="Arial"/>
            </w:rPr>
            <w:delText xml:space="preserve">Jui </w:delText>
          </w:r>
        </w:del>
        <w:r w:rsidR="005E6991" w:rsidRPr="003E26B1">
          <w:rPr>
            <w:rFonts w:ascii="Arial" w:hAnsi="Arial" w:cs="Arial"/>
          </w:rPr>
          <w:t xml:space="preserve">in KP from 2002-2007. Thus from the viewpoint of </w:t>
        </w:r>
        <w:proofErr w:type="spellStart"/>
        <w:r w:rsidR="005E6991" w:rsidRPr="003E26B1">
          <w:rPr>
            <w:rFonts w:ascii="Arial" w:hAnsi="Arial" w:cs="Arial"/>
          </w:rPr>
          <w:t>Salafist</w:t>
        </w:r>
        <w:proofErr w:type="spellEnd"/>
        <w:r w:rsidR="005E6991" w:rsidRPr="003E26B1">
          <w:rPr>
            <w:rFonts w:ascii="Arial" w:hAnsi="Arial" w:cs="Arial"/>
          </w:rPr>
          <w:t xml:space="preserve"> Islam they performed an outstanding service but in doing so the Pakistani state was de-stabilized and many people lost their lives and properties.</w:t>
        </w:r>
      </w:moveTo>
      <w:ins w:id="2384" w:author="T.D. Haines" w:date="2011-05-07T14:33:00Z">
        <w:r w:rsidR="005E6991" w:rsidRPr="003E26B1">
          <w:rPr>
            <w:rFonts w:ascii="Arial" w:hAnsi="Arial" w:cs="Arial"/>
          </w:rPr>
          <w:t xml:space="preserve"> Discussions with </w:t>
        </w:r>
        <w:r w:rsidR="00DF4CC7">
          <w:rPr>
            <w:rFonts w:ascii="Arial" w:hAnsi="Arial" w:cs="Arial"/>
          </w:rPr>
          <w:t>J</w:t>
        </w:r>
      </w:ins>
      <w:ins w:id="2385" w:author="T.D. Haines" w:date="2011-05-07T16:51:00Z">
        <w:r w:rsidR="00DF4CC7">
          <w:rPr>
            <w:rFonts w:ascii="Arial" w:hAnsi="Arial" w:cs="Arial"/>
          </w:rPr>
          <w:t>UI</w:t>
        </w:r>
      </w:ins>
      <w:ins w:id="2386" w:author="T.D. Haines" w:date="2011-05-07T14:33:00Z">
        <w:r w:rsidR="005E6991" w:rsidRPr="003E26B1">
          <w:rPr>
            <w:rFonts w:ascii="Arial" w:hAnsi="Arial" w:cs="Arial"/>
          </w:rPr>
          <w:t xml:space="preserve"> leaders indicate that their aim is to see a </w:t>
        </w:r>
      </w:ins>
      <w:ins w:id="2387" w:author="T.D. Haines" w:date="2011-05-07T14:34:00Z">
        <w:r w:rsidR="00500344" w:rsidRPr="003E26B1">
          <w:rPr>
            <w:rFonts w:ascii="Arial" w:hAnsi="Arial" w:cs="Arial"/>
          </w:rPr>
          <w:t>JUI</w:t>
        </w:r>
      </w:ins>
      <w:ins w:id="2388" w:author="T.D. Haines" w:date="2011-05-07T14:33:00Z">
        <w:r w:rsidR="005E6991" w:rsidRPr="003E26B1">
          <w:rPr>
            <w:rFonts w:ascii="Arial" w:hAnsi="Arial" w:cs="Arial"/>
          </w:rPr>
          <w:t xml:space="preserve"> flag on houses on both sides of a Durand Line that separate Afghanistan from Pakistan. Recently a </w:t>
        </w:r>
      </w:ins>
      <w:ins w:id="2389" w:author="T.D. Haines" w:date="2011-05-07T14:34:00Z">
        <w:r w:rsidR="00802F03" w:rsidRPr="003E26B1">
          <w:rPr>
            <w:rFonts w:ascii="Arial" w:hAnsi="Arial" w:cs="Arial"/>
          </w:rPr>
          <w:t xml:space="preserve">JUI </w:t>
        </w:r>
      </w:ins>
      <w:ins w:id="2390" w:author="T.D. Haines" w:date="2011-05-07T14:33:00Z">
        <w:r w:rsidR="005E6991" w:rsidRPr="003E26B1">
          <w:rPr>
            <w:rFonts w:ascii="Arial" w:hAnsi="Arial" w:cs="Arial"/>
          </w:rPr>
          <w:t>legislature in the KP assembly called for abolition of family planning as it was preventing the birth of more Jihadis and was thus un-Islamic</w:t>
        </w:r>
        <w:r w:rsidR="00486B72" w:rsidRPr="003E26B1">
          <w:rPr>
            <w:rFonts w:ascii="Arial" w:hAnsi="Arial" w:cs="Arial"/>
          </w:rPr>
          <w:t>.</w:t>
        </w:r>
        <w:r w:rsidR="005E6991">
          <w:rPr>
            <w:rStyle w:val="EndnoteReference"/>
            <w:rFonts w:ascii="Arial" w:hAnsi="Arial" w:cs="Arial"/>
          </w:rPr>
          <w:endnoteReference w:id="31"/>
        </w:r>
        <w:r w:rsidR="005E6991" w:rsidRPr="003E26B1">
          <w:rPr>
            <w:rFonts w:ascii="Arial" w:hAnsi="Arial" w:cs="Arial"/>
          </w:rPr>
          <w:t xml:space="preserve"> </w:t>
        </w:r>
      </w:ins>
    </w:p>
    <w:p w:rsidR="005E6991" w:rsidRPr="00567B16" w:rsidDel="003E26B1" w:rsidRDefault="005E6991" w:rsidP="005E6991">
      <w:pPr>
        <w:pStyle w:val="ListParagraph"/>
        <w:numPr>
          <w:ilvl w:val="1"/>
          <w:numId w:val="34"/>
        </w:numPr>
        <w:spacing w:before="200" w:after="120" w:line="276" w:lineRule="auto"/>
        <w:jc w:val="both"/>
        <w:rPr>
          <w:del w:id="2393" w:author="T.D. Haines" w:date="2011-05-07T16:29:00Z"/>
          <w:rFonts w:ascii="Arial" w:hAnsi="Arial" w:cs="Arial"/>
        </w:rPr>
      </w:pPr>
    </w:p>
    <w:moveToRangeEnd w:id="2373"/>
    <w:p w:rsidR="00CB5956" w:rsidRPr="00567B16" w:rsidDel="00A91A7D" w:rsidRDefault="00CB5956" w:rsidP="00D97BF7">
      <w:pPr>
        <w:pStyle w:val="ListParagraph"/>
        <w:numPr>
          <w:ilvl w:val="1"/>
          <w:numId w:val="34"/>
        </w:numPr>
        <w:spacing w:before="200" w:after="120" w:line="276" w:lineRule="auto"/>
        <w:jc w:val="both"/>
        <w:rPr>
          <w:del w:id="2394" w:author="T.D. Haines" w:date="2011-05-07T14:26:00Z"/>
          <w:rFonts w:ascii="Arial" w:hAnsi="Arial" w:cs="Arial"/>
        </w:rPr>
      </w:pPr>
    </w:p>
    <w:p w:rsidR="00CB5956" w:rsidRPr="00567B16" w:rsidRDefault="00CB5956" w:rsidP="00D97BF7">
      <w:pPr>
        <w:pStyle w:val="ListParagraph"/>
        <w:spacing w:before="200" w:after="120" w:line="276" w:lineRule="auto"/>
        <w:jc w:val="both"/>
        <w:rPr>
          <w:rFonts w:ascii="Arial" w:hAnsi="Arial" w:cs="Arial"/>
        </w:rPr>
      </w:pPr>
    </w:p>
    <w:p w:rsidR="00EF0FD4" w:rsidRPr="00567B16" w:rsidRDefault="00CB5956" w:rsidP="00EF0FD4">
      <w:pPr>
        <w:pStyle w:val="ListParagraph"/>
        <w:numPr>
          <w:ilvl w:val="1"/>
          <w:numId w:val="34"/>
        </w:numPr>
        <w:spacing w:before="200" w:after="120" w:line="276" w:lineRule="auto"/>
        <w:jc w:val="both"/>
        <w:rPr>
          <w:ins w:id="2395" w:author="T.D. Haines" w:date="2011-05-07T14:34:00Z"/>
          <w:rFonts w:ascii="Arial" w:hAnsi="Arial" w:cs="Arial"/>
        </w:rPr>
      </w:pPr>
      <w:del w:id="2396" w:author="T.D. Haines" w:date="2011-05-07T14:32:00Z">
        <w:r w:rsidRPr="00567B16" w:rsidDel="00BA02DD">
          <w:rPr>
            <w:rFonts w:ascii="Arial" w:hAnsi="Arial" w:cs="Arial"/>
          </w:rPr>
          <w:delText>Interestingly</w:delText>
        </w:r>
        <w:r w:rsidR="00D87F5B" w:rsidDel="00BA02DD">
          <w:rPr>
            <w:rFonts w:ascii="Arial" w:hAnsi="Arial" w:cs="Arial"/>
          </w:rPr>
          <w:delText>,</w:delText>
        </w:r>
        <w:r w:rsidRPr="00567B16" w:rsidDel="00BA02DD">
          <w:rPr>
            <w:rFonts w:ascii="Arial" w:hAnsi="Arial" w:cs="Arial"/>
          </w:rPr>
          <w:delText xml:space="preserve"> </w:delText>
        </w:r>
      </w:del>
      <w:ins w:id="2397" w:author="T.D. Haines" w:date="2011-05-07T14:32:00Z">
        <w:r w:rsidR="00BA02DD">
          <w:rPr>
            <w:rFonts w:ascii="Arial" w:hAnsi="Arial" w:cs="Arial"/>
          </w:rPr>
          <w:t xml:space="preserve">The fact that, </w:t>
        </w:r>
      </w:ins>
      <w:r w:rsidRPr="00567B16">
        <w:rPr>
          <w:rFonts w:ascii="Arial" w:hAnsi="Arial" w:cs="Arial"/>
        </w:rPr>
        <w:t xml:space="preserve">when Amir </w:t>
      </w:r>
      <w:proofErr w:type="spellStart"/>
      <w:r w:rsidRPr="00567B16">
        <w:rPr>
          <w:rFonts w:ascii="Arial" w:hAnsi="Arial" w:cs="Arial"/>
        </w:rPr>
        <w:t>Abdur</w:t>
      </w:r>
      <w:proofErr w:type="spellEnd"/>
      <w:r w:rsidRPr="00567B16">
        <w:rPr>
          <w:rFonts w:ascii="Arial" w:hAnsi="Arial" w:cs="Arial"/>
        </w:rPr>
        <w:t xml:space="preserve"> Rehman became the Ruler of Afghanistan</w:t>
      </w:r>
      <w:ins w:id="2398" w:author="T.D. Haines" w:date="2011-05-07T14:32:00Z">
        <w:r w:rsidR="00E9416A">
          <w:rPr>
            <w:rFonts w:ascii="Arial" w:hAnsi="Arial" w:cs="Arial"/>
          </w:rPr>
          <w:t>,</w:t>
        </w:r>
      </w:ins>
      <w:r w:rsidRPr="00567B16">
        <w:rPr>
          <w:rFonts w:ascii="Arial" w:hAnsi="Arial" w:cs="Arial"/>
        </w:rPr>
        <w:t xml:space="preserve"> he too promoted the application of Jihad against the British.</w:t>
      </w:r>
      <w:r w:rsidRPr="00567B16">
        <w:rPr>
          <w:rStyle w:val="EndnoteReference"/>
          <w:rFonts w:ascii="Arial" w:hAnsi="Arial" w:cs="Arial"/>
        </w:rPr>
        <w:endnoteReference w:id="32"/>
      </w:r>
      <w:r w:rsidRPr="00567B16">
        <w:rPr>
          <w:rFonts w:ascii="Arial" w:hAnsi="Arial" w:cs="Arial"/>
        </w:rPr>
        <w:t xml:space="preserve"> Thus historically the Pathans of Afghanistan and Pakistan act in unison. Subsequently</w:t>
      </w:r>
      <w:r w:rsidR="00D87F5B">
        <w:rPr>
          <w:rFonts w:ascii="Arial" w:hAnsi="Arial" w:cs="Arial"/>
        </w:rPr>
        <w:t>,</w:t>
      </w:r>
      <w:r w:rsidRPr="00567B16">
        <w:rPr>
          <w:rFonts w:ascii="Arial" w:hAnsi="Arial" w:cs="Arial"/>
        </w:rPr>
        <w:t xml:space="preserve"> it was the </w:t>
      </w:r>
      <w:r w:rsidR="00DF4CC7" w:rsidRPr="00567B16">
        <w:rPr>
          <w:rFonts w:ascii="Arial" w:hAnsi="Arial" w:cs="Arial"/>
        </w:rPr>
        <w:t>J</w:t>
      </w:r>
      <w:ins w:id="2401" w:author="T.D. Haines" w:date="2011-05-07T16:51:00Z">
        <w:r w:rsidR="00DF4CC7">
          <w:rPr>
            <w:rFonts w:ascii="Arial" w:hAnsi="Arial" w:cs="Arial"/>
          </w:rPr>
          <w:t>UI</w:t>
        </w:r>
      </w:ins>
      <w:del w:id="2402" w:author="T.D. Haines" w:date="2011-05-07T16:51:00Z">
        <w:r w:rsidR="00DF4CC7" w:rsidRPr="00567B16" w:rsidDel="0011715B">
          <w:rPr>
            <w:rFonts w:ascii="Arial" w:hAnsi="Arial" w:cs="Arial"/>
          </w:rPr>
          <w:delText>ui</w:delText>
        </w:r>
      </w:del>
      <w:r w:rsidRPr="00567B16">
        <w:rPr>
          <w:rFonts w:ascii="Arial" w:hAnsi="Arial" w:cs="Arial"/>
        </w:rPr>
        <w:t xml:space="preserve"> who led the formation of the Jihadi fighting groups in Afghanistan </w:t>
      </w:r>
      <w:r w:rsidR="00D87F5B">
        <w:rPr>
          <w:rFonts w:ascii="Arial" w:hAnsi="Arial" w:cs="Arial"/>
        </w:rPr>
        <w:t>after</w:t>
      </w:r>
      <w:r w:rsidRPr="00567B16">
        <w:rPr>
          <w:rFonts w:ascii="Arial" w:hAnsi="Arial" w:cs="Arial"/>
        </w:rPr>
        <w:t xml:space="preserve"> the Soviet invasion of December 1979. They were the teachers of the Afghan Taliban and remained very close to Bin Laden. They worked closely with the Saudi cleric Bin </w:t>
      </w:r>
      <w:proofErr w:type="spellStart"/>
      <w:r w:rsidRPr="00567B16">
        <w:rPr>
          <w:rFonts w:ascii="Arial" w:hAnsi="Arial" w:cs="Arial"/>
        </w:rPr>
        <w:t>Baz</w:t>
      </w:r>
      <w:proofErr w:type="spellEnd"/>
      <w:r w:rsidRPr="00567B16">
        <w:rPr>
          <w:rFonts w:ascii="Arial" w:hAnsi="Arial" w:cs="Arial"/>
        </w:rPr>
        <w:t xml:space="preserve"> who spread the influence of </w:t>
      </w:r>
      <w:proofErr w:type="spellStart"/>
      <w:r w:rsidRPr="00567B16">
        <w:rPr>
          <w:rFonts w:ascii="Arial" w:hAnsi="Arial" w:cs="Arial"/>
        </w:rPr>
        <w:t>Salafism</w:t>
      </w:r>
      <w:proofErr w:type="spellEnd"/>
      <w:r w:rsidRPr="00567B16">
        <w:rPr>
          <w:rFonts w:ascii="Arial" w:hAnsi="Arial" w:cs="Arial"/>
        </w:rPr>
        <w:t xml:space="preserve"> and spent $ 70 billion on Islamist missionary work – he helped establish 10,000 Madressahs in Pakistan by assisting the </w:t>
      </w:r>
      <w:del w:id="2403" w:author="T.D. Haines" w:date="2011-05-07T16:51:00Z">
        <w:r w:rsidRPr="00567B16" w:rsidDel="00DF4CC7">
          <w:rPr>
            <w:rFonts w:ascii="Arial" w:hAnsi="Arial" w:cs="Arial"/>
          </w:rPr>
          <w:delText>Jui</w:delText>
        </w:r>
      </w:del>
      <w:ins w:id="2404" w:author="T.D. Haines" w:date="2011-05-07T16:51:00Z">
        <w:r w:rsidR="00DF4CC7" w:rsidRPr="00567B16">
          <w:rPr>
            <w:rFonts w:ascii="Arial" w:hAnsi="Arial" w:cs="Arial"/>
          </w:rPr>
          <w:t>JUI</w:t>
        </w:r>
      </w:ins>
      <w:r w:rsidRPr="00567B16">
        <w:rPr>
          <w:rFonts w:ascii="Arial" w:hAnsi="Arial" w:cs="Arial"/>
        </w:rPr>
        <w:t xml:space="preserve"> and other parties.</w:t>
      </w:r>
      <w:r w:rsidRPr="00567B16">
        <w:rPr>
          <w:rStyle w:val="EndnoteReference"/>
          <w:rFonts w:ascii="Arial" w:hAnsi="Arial" w:cs="Arial"/>
        </w:rPr>
        <w:endnoteReference w:id="33"/>
      </w:r>
      <w:r w:rsidRPr="00567B16">
        <w:rPr>
          <w:rFonts w:ascii="Arial" w:hAnsi="Arial" w:cs="Arial"/>
        </w:rPr>
        <w:t xml:space="preserve"> </w:t>
      </w:r>
      <w:ins w:id="2407" w:author="T.D. Haines" w:date="2011-05-07T14:34:00Z">
        <w:r w:rsidR="00EF0FD4" w:rsidRPr="00567B16">
          <w:rPr>
            <w:rFonts w:ascii="Arial" w:hAnsi="Arial" w:cs="Arial"/>
          </w:rPr>
          <w:t xml:space="preserve">Abdullah </w:t>
        </w:r>
        <w:proofErr w:type="spellStart"/>
        <w:r w:rsidR="00EF0FD4" w:rsidRPr="00567B16">
          <w:rPr>
            <w:rFonts w:ascii="Arial" w:hAnsi="Arial" w:cs="Arial"/>
          </w:rPr>
          <w:t>Azaam</w:t>
        </w:r>
        <w:proofErr w:type="spellEnd"/>
        <w:r w:rsidR="00EF0FD4">
          <w:rPr>
            <w:rFonts w:ascii="Arial" w:hAnsi="Arial" w:cs="Arial"/>
          </w:rPr>
          <w:t>,</w:t>
        </w:r>
        <w:r w:rsidR="00EF0FD4" w:rsidRPr="00567B16">
          <w:rPr>
            <w:rFonts w:ascii="Arial" w:hAnsi="Arial" w:cs="Arial"/>
          </w:rPr>
          <w:t xml:space="preserve"> the savant of </w:t>
        </w:r>
        <w:proofErr w:type="spellStart"/>
        <w:r w:rsidR="00EF0FD4" w:rsidRPr="00567B16">
          <w:rPr>
            <w:rFonts w:ascii="Arial" w:hAnsi="Arial" w:cs="Arial"/>
          </w:rPr>
          <w:t>Salafist</w:t>
        </w:r>
        <w:proofErr w:type="spellEnd"/>
        <w:r w:rsidR="00EF0FD4" w:rsidRPr="00567B16">
          <w:rPr>
            <w:rFonts w:ascii="Arial" w:hAnsi="Arial" w:cs="Arial"/>
          </w:rPr>
          <w:t xml:space="preserve"> Jihad and Bin Laden’s mentor</w:t>
        </w:r>
        <w:r w:rsidR="00EF0FD4">
          <w:rPr>
            <w:rFonts w:ascii="Arial" w:hAnsi="Arial" w:cs="Arial"/>
          </w:rPr>
          <w:t>,</w:t>
        </w:r>
        <w:r w:rsidR="00EF0FD4" w:rsidRPr="00567B16">
          <w:rPr>
            <w:rFonts w:ascii="Arial" w:hAnsi="Arial" w:cs="Arial"/>
          </w:rPr>
          <w:t xml:space="preserve"> was a part of this network. His definitive Fatwa, </w:t>
        </w:r>
        <w:r w:rsidR="00EF0FD4" w:rsidRPr="00567B16">
          <w:rPr>
            <w:rFonts w:ascii="Arial" w:hAnsi="Arial" w:cs="Arial"/>
            <w:i/>
          </w:rPr>
          <w:t>“Defense of the Muslim Land,</w:t>
        </w:r>
        <w:r w:rsidR="00EF0FD4" w:rsidRPr="00567B16">
          <w:rPr>
            <w:rFonts w:ascii="Arial" w:hAnsi="Arial" w:cs="Arial"/>
          </w:rPr>
          <w:t xml:space="preserve">” issued in the wake of the Soviet invasion of Afghanistan in 1979, is a masterful exposition of the duty of Muslims when confronted with invasion of their land. </w:t>
        </w:r>
      </w:ins>
    </w:p>
    <w:p w:rsidR="009E472D" w:rsidRPr="00567B16" w:rsidRDefault="009E472D" w:rsidP="00D97BF7">
      <w:pPr>
        <w:pStyle w:val="ListParagraph"/>
        <w:numPr>
          <w:ilvl w:val="1"/>
          <w:numId w:val="34"/>
        </w:numPr>
        <w:spacing w:before="200" w:after="120" w:line="276" w:lineRule="auto"/>
        <w:jc w:val="both"/>
        <w:rPr>
          <w:rFonts w:ascii="Arial" w:hAnsi="Arial" w:cs="Arial"/>
        </w:rPr>
      </w:pPr>
    </w:p>
    <w:p w:rsidR="009E472D" w:rsidRPr="00567B16" w:rsidDel="003E26B1" w:rsidRDefault="009E472D" w:rsidP="00D97BF7">
      <w:pPr>
        <w:pStyle w:val="ListParagraph"/>
        <w:spacing w:before="200" w:after="120" w:line="276" w:lineRule="auto"/>
        <w:ind w:left="0"/>
        <w:jc w:val="both"/>
        <w:rPr>
          <w:del w:id="2408" w:author="T.D. Haines" w:date="2011-05-07T16:30:00Z"/>
          <w:rFonts w:ascii="Arial" w:hAnsi="Arial" w:cs="Arial"/>
        </w:rPr>
      </w:pPr>
    </w:p>
    <w:p w:rsidR="009E472D" w:rsidRPr="00567B16" w:rsidDel="00EF0FD4" w:rsidRDefault="00CB5956" w:rsidP="00D97BF7">
      <w:pPr>
        <w:pStyle w:val="ListParagraph"/>
        <w:numPr>
          <w:ilvl w:val="1"/>
          <w:numId w:val="34"/>
        </w:numPr>
        <w:spacing w:before="200" w:after="120" w:line="276" w:lineRule="auto"/>
        <w:jc w:val="both"/>
        <w:rPr>
          <w:del w:id="2409" w:author="T.D. Haines" w:date="2011-05-07T14:34:00Z"/>
          <w:rFonts w:ascii="Arial" w:hAnsi="Arial" w:cs="Arial"/>
        </w:rPr>
      </w:pPr>
      <w:del w:id="2410" w:author="T.D. Haines" w:date="2011-05-07T14:34:00Z">
        <w:r w:rsidRPr="00567B16" w:rsidDel="00EF0FD4">
          <w:rPr>
            <w:rFonts w:ascii="Arial" w:hAnsi="Arial" w:cs="Arial"/>
          </w:rPr>
          <w:lastRenderedPageBreak/>
          <w:delText xml:space="preserve">Abdullah Azaam the savant of Salafist Jihad and Bin Laden’s mentor was a part of this network. His definitive Fatwa, </w:delText>
        </w:r>
        <w:r w:rsidRPr="00567B16" w:rsidDel="00EF0FD4">
          <w:rPr>
            <w:rFonts w:ascii="Arial" w:hAnsi="Arial" w:cs="Arial"/>
            <w:i/>
          </w:rPr>
          <w:delText>“Defense of the Muslim Land,</w:delText>
        </w:r>
        <w:r w:rsidRPr="00567B16" w:rsidDel="00EF0FD4">
          <w:rPr>
            <w:rFonts w:ascii="Arial" w:hAnsi="Arial" w:cs="Arial"/>
          </w:rPr>
          <w:delText xml:space="preserve">” issued in the wake of the Soviet invasion of Afghanistan in 1979, is a masterful exposition of the duty of Muslims when confronted with invasion of their land. </w:delText>
        </w:r>
      </w:del>
    </w:p>
    <w:p w:rsidR="009E472D" w:rsidRPr="00567B16" w:rsidDel="003E26B1" w:rsidRDefault="009E472D" w:rsidP="00D97BF7">
      <w:pPr>
        <w:pStyle w:val="ListParagraph"/>
        <w:spacing w:before="200" w:after="120" w:line="276" w:lineRule="auto"/>
        <w:ind w:left="0"/>
        <w:jc w:val="both"/>
        <w:rPr>
          <w:del w:id="2411" w:author="T.D. Haines" w:date="2011-05-07T16:30:00Z"/>
          <w:rFonts w:ascii="Arial" w:hAnsi="Arial" w:cs="Arial"/>
        </w:rPr>
      </w:pPr>
    </w:p>
    <w:p w:rsidR="00CB5956" w:rsidRPr="00567B16" w:rsidDel="005E6991" w:rsidRDefault="00CB5956" w:rsidP="00D97BF7">
      <w:pPr>
        <w:pStyle w:val="ListParagraph"/>
        <w:numPr>
          <w:ilvl w:val="1"/>
          <w:numId w:val="34"/>
        </w:numPr>
        <w:spacing w:before="200" w:after="120" w:line="276" w:lineRule="auto"/>
        <w:jc w:val="both"/>
        <w:rPr>
          <w:rFonts w:ascii="Arial" w:hAnsi="Arial" w:cs="Arial"/>
        </w:rPr>
      </w:pPr>
      <w:moveFromRangeStart w:id="2412" w:author="T.D. Haines" w:date="2011-05-07T14:33:00Z" w:name="move292542122"/>
      <w:moveFrom w:id="2413" w:author="T.D. Haines" w:date="2011-05-07T14:33:00Z">
        <w:r w:rsidRPr="00567B16" w:rsidDel="005E6991">
          <w:rPr>
            <w:rFonts w:ascii="Arial" w:hAnsi="Arial" w:cs="Arial"/>
          </w:rPr>
          <w:t>It may be noted that it was the Jui coalit</w:t>
        </w:r>
        <w:r w:rsidR="007E4C0F" w:rsidDel="005E6991">
          <w:rPr>
            <w:rFonts w:ascii="Arial" w:hAnsi="Arial" w:cs="Arial"/>
          </w:rPr>
          <w:t>ion that ruled KP from 2002-2007</w:t>
        </w:r>
        <w:r w:rsidRPr="00567B16" w:rsidDel="005E6991">
          <w:rPr>
            <w:rFonts w:ascii="Arial" w:hAnsi="Arial" w:cs="Arial"/>
          </w:rPr>
          <w:t xml:space="preserve">. They were the teachers of Jihad! It was indeed illogical for the security policy planners not to note this link, unless they wanted to stoke the flames of militancy! That the insurgency in both Pakistan and Afghanistan grew into a formidable </w:t>
        </w:r>
        <w:r w:rsidR="00D87F5B" w:rsidDel="005E6991">
          <w:rPr>
            <w:rFonts w:ascii="Arial" w:hAnsi="Arial" w:cs="Arial"/>
          </w:rPr>
          <w:t xml:space="preserve">opposition for the West </w:t>
        </w:r>
        <w:r w:rsidRPr="00567B16" w:rsidDel="005E6991">
          <w:rPr>
            <w:rFonts w:ascii="Arial" w:hAnsi="Arial" w:cs="Arial"/>
          </w:rPr>
          <w:t>is mainly due to the influence</w:t>
        </w:r>
        <w:r w:rsidR="007E4C0F" w:rsidDel="005E6991">
          <w:rPr>
            <w:rFonts w:ascii="Arial" w:hAnsi="Arial" w:cs="Arial"/>
          </w:rPr>
          <w:t xml:space="preserve"> of the Jui in KP from 2002-2007</w:t>
        </w:r>
        <w:r w:rsidRPr="00567B16" w:rsidDel="005E6991">
          <w:rPr>
            <w:rFonts w:ascii="Arial" w:hAnsi="Arial" w:cs="Arial"/>
          </w:rPr>
          <w:t>. Thus from the viewpoint of Salafist Islam they performed an outstanding service but in doing so the Pakistani state was de-stabilized and many people lost their lives and properties.</w:t>
        </w:r>
      </w:moveFrom>
    </w:p>
    <w:moveFromRangeEnd w:id="2412"/>
    <w:p w:rsidR="009E472D" w:rsidRPr="00567B16" w:rsidDel="003E26B1" w:rsidRDefault="009E472D" w:rsidP="00D97BF7">
      <w:pPr>
        <w:pStyle w:val="ListParagraph"/>
        <w:spacing w:before="200" w:after="120" w:line="276" w:lineRule="auto"/>
        <w:ind w:left="0"/>
        <w:jc w:val="both"/>
        <w:rPr>
          <w:del w:id="2414" w:author="T.D. Haines" w:date="2011-05-07T16:30:00Z"/>
          <w:rFonts w:ascii="Arial" w:hAnsi="Arial" w:cs="Arial"/>
        </w:rPr>
      </w:pPr>
    </w:p>
    <w:p w:rsidR="00CB5956" w:rsidDel="005E6991" w:rsidRDefault="009E472D" w:rsidP="00D97BF7">
      <w:pPr>
        <w:pStyle w:val="ListParagraph"/>
        <w:numPr>
          <w:ilvl w:val="1"/>
          <w:numId w:val="34"/>
        </w:numPr>
        <w:spacing w:before="200" w:after="120" w:line="276" w:lineRule="auto"/>
        <w:jc w:val="both"/>
        <w:rPr>
          <w:del w:id="2415" w:author="T.D. Haines" w:date="2011-05-07T14:33:00Z"/>
          <w:rFonts w:ascii="Arial" w:hAnsi="Arial" w:cs="Arial"/>
        </w:rPr>
      </w:pPr>
      <w:del w:id="2416" w:author="T.D. Haines" w:date="2011-05-07T14:33:00Z">
        <w:r w:rsidRPr="00DC2D62" w:rsidDel="005E6991">
          <w:rPr>
            <w:rFonts w:ascii="Arial" w:hAnsi="Arial" w:cs="Arial"/>
          </w:rPr>
          <w:delText xml:space="preserve">Discussions with Jui leaders indicate that their aim is to see a Jui flag on houses on both sides of a Durand Line </w:delText>
        </w:r>
        <w:r w:rsidR="00D87F5B" w:rsidRPr="00DC2D62" w:rsidDel="005E6991">
          <w:rPr>
            <w:rFonts w:ascii="Arial" w:hAnsi="Arial" w:cs="Arial"/>
          </w:rPr>
          <w:delText xml:space="preserve">that </w:delText>
        </w:r>
        <w:r w:rsidRPr="00DC2D62" w:rsidDel="005E6991">
          <w:rPr>
            <w:rFonts w:ascii="Arial" w:hAnsi="Arial" w:cs="Arial"/>
          </w:rPr>
          <w:delText>separat</w:delText>
        </w:r>
        <w:r w:rsidR="007E4C0F" w:rsidDel="005E6991">
          <w:rPr>
            <w:rFonts w:ascii="Arial" w:hAnsi="Arial" w:cs="Arial"/>
          </w:rPr>
          <w:delText>e</w:delText>
        </w:r>
        <w:r w:rsidRPr="00DC2D62" w:rsidDel="005E6991">
          <w:rPr>
            <w:rFonts w:ascii="Arial" w:hAnsi="Arial" w:cs="Arial"/>
          </w:rPr>
          <w:delText xml:space="preserve"> Afghanistan </w:delText>
        </w:r>
        <w:r w:rsidR="00D87F5B" w:rsidRPr="00DC2D62" w:rsidDel="005E6991">
          <w:rPr>
            <w:rFonts w:ascii="Arial" w:hAnsi="Arial" w:cs="Arial"/>
          </w:rPr>
          <w:delText>from</w:delText>
        </w:r>
        <w:r w:rsidRPr="00DC2D62" w:rsidDel="005E6991">
          <w:rPr>
            <w:rFonts w:ascii="Arial" w:hAnsi="Arial" w:cs="Arial"/>
          </w:rPr>
          <w:delText xml:space="preserve"> Pakistan. Recently a Jui legislature in the KP assembly </w:delText>
        </w:r>
        <w:r w:rsidR="00D87F5B" w:rsidRPr="00DC2D62" w:rsidDel="005E6991">
          <w:rPr>
            <w:rFonts w:ascii="Arial" w:hAnsi="Arial" w:cs="Arial"/>
          </w:rPr>
          <w:delText>called</w:delText>
        </w:r>
        <w:r w:rsidRPr="00DC2D62" w:rsidDel="005E6991">
          <w:rPr>
            <w:rFonts w:ascii="Arial" w:hAnsi="Arial" w:cs="Arial"/>
          </w:rPr>
          <w:delText xml:space="preserve"> for abolition of family planning as it was preventing the birth of more Jihadis and was thus un-Islamic</w:delText>
        </w:r>
        <w:r w:rsidR="00D87F5B" w:rsidRPr="00DC2D62" w:rsidDel="005E6991">
          <w:rPr>
            <w:rFonts w:ascii="Arial" w:hAnsi="Arial" w:cs="Arial"/>
          </w:rPr>
          <w:delText xml:space="preserve">. </w:delText>
        </w:r>
        <w:r w:rsidR="00D87F5B" w:rsidDel="005E6991">
          <w:rPr>
            <w:rStyle w:val="EndnoteReference"/>
            <w:rFonts w:ascii="Arial" w:hAnsi="Arial" w:cs="Arial"/>
          </w:rPr>
          <w:endnoteReference w:id="34"/>
        </w:r>
        <w:r w:rsidRPr="00DC2D62" w:rsidDel="005E6991">
          <w:rPr>
            <w:rFonts w:ascii="Arial" w:hAnsi="Arial" w:cs="Arial"/>
          </w:rPr>
          <w:delText xml:space="preserve"> </w:delText>
        </w:r>
      </w:del>
    </w:p>
    <w:p w:rsidR="00DC2D62" w:rsidRPr="00DC2D62" w:rsidDel="003E26B1" w:rsidRDefault="00DC2D62" w:rsidP="00DC2D62">
      <w:pPr>
        <w:pStyle w:val="ListParagraph"/>
        <w:spacing w:before="200" w:after="120" w:line="276" w:lineRule="auto"/>
        <w:ind w:left="0"/>
        <w:jc w:val="both"/>
        <w:rPr>
          <w:del w:id="2431" w:author="T.D. Haines" w:date="2011-05-07T16:30:00Z"/>
          <w:rFonts w:ascii="Arial" w:hAnsi="Arial" w:cs="Arial"/>
        </w:rPr>
      </w:pPr>
    </w:p>
    <w:p w:rsidR="00B063B7" w:rsidRPr="00567B16" w:rsidRDefault="00315AC1" w:rsidP="00D97BF7">
      <w:pPr>
        <w:pStyle w:val="ListParagraph"/>
        <w:numPr>
          <w:ilvl w:val="1"/>
          <w:numId w:val="34"/>
        </w:numPr>
        <w:spacing w:before="200" w:after="120" w:line="276" w:lineRule="auto"/>
        <w:jc w:val="both"/>
        <w:rPr>
          <w:rFonts w:ascii="Arial" w:hAnsi="Arial" w:cs="Arial"/>
        </w:rPr>
      </w:pPr>
      <w:moveToRangeStart w:id="2432" w:author="T.D. Haines" w:date="2011-05-07T14:35:00Z" w:name="move292542240"/>
      <w:moveTo w:id="2433" w:author="T.D. Haines" w:date="2011-05-07T14:35:00Z">
        <w:r w:rsidRPr="00567B16">
          <w:rPr>
            <w:rFonts w:ascii="Arial" w:hAnsi="Arial" w:cs="Arial"/>
          </w:rPr>
          <w:t xml:space="preserve">83% of the households in Swat said that they </w:t>
        </w:r>
        <w:r>
          <w:rPr>
            <w:rFonts w:ascii="Arial" w:hAnsi="Arial" w:cs="Arial"/>
          </w:rPr>
          <w:t>are</w:t>
        </w:r>
        <w:r w:rsidRPr="00567B16">
          <w:rPr>
            <w:rFonts w:ascii="Arial" w:hAnsi="Arial" w:cs="Arial"/>
          </w:rPr>
          <w:t xml:space="preserve"> influenced by religious personalities (Annex-1, Fig 4</w:t>
        </w:r>
        <w:r>
          <w:rPr>
            <w:rFonts w:ascii="Arial" w:hAnsi="Arial" w:cs="Arial"/>
          </w:rPr>
          <w:t>7</w:t>
        </w:r>
        <w:r w:rsidRPr="00567B16">
          <w:rPr>
            <w:rFonts w:ascii="Arial" w:hAnsi="Arial" w:cs="Arial"/>
          </w:rPr>
          <w:t>)</w:t>
        </w:r>
      </w:moveTo>
      <w:ins w:id="2434" w:author="T.D. Haines" w:date="2011-05-07T14:35:00Z">
        <w:r>
          <w:rPr>
            <w:rFonts w:ascii="Arial" w:hAnsi="Arial" w:cs="Arial"/>
          </w:rPr>
          <w:t>.</w:t>
        </w:r>
      </w:ins>
      <w:moveTo w:id="2435" w:author="T.D. Haines" w:date="2011-05-07T14:35:00Z">
        <w:del w:id="2436" w:author="T.D. Haines" w:date="2011-05-07T14:35:00Z">
          <w:r w:rsidDel="00315AC1">
            <w:rPr>
              <w:rFonts w:ascii="Arial" w:hAnsi="Arial" w:cs="Arial"/>
            </w:rPr>
            <w:delText>.</w:delText>
          </w:r>
        </w:del>
      </w:moveTo>
      <w:moveToRangeEnd w:id="2432"/>
      <w:ins w:id="2437" w:author="T.D. Haines" w:date="2011-05-07T14:35:00Z">
        <w:r>
          <w:rPr>
            <w:rFonts w:ascii="Arial" w:hAnsi="Arial" w:cs="Arial"/>
          </w:rPr>
          <w:t xml:space="preserve"> </w:t>
        </w:r>
      </w:ins>
      <w:r w:rsidR="00CB5956" w:rsidRPr="00567B16">
        <w:rPr>
          <w:rFonts w:ascii="Arial" w:hAnsi="Arial" w:cs="Arial"/>
        </w:rPr>
        <w:t xml:space="preserve">As noted </w:t>
      </w:r>
      <w:r w:rsidR="00B063B7" w:rsidRPr="00567B16">
        <w:rPr>
          <w:rFonts w:ascii="Arial" w:hAnsi="Arial" w:cs="Arial"/>
        </w:rPr>
        <w:t xml:space="preserve">before </w:t>
      </w:r>
      <w:r w:rsidR="00CB5956" w:rsidRPr="00567B16">
        <w:rPr>
          <w:rFonts w:ascii="Arial" w:hAnsi="Arial" w:cs="Arial"/>
        </w:rPr>
        <w:t xml:space="preserve">Swat was radicalized </w:t>
      </w:r>
      <w:r w:rsidR="00B063B7" w:rsidRPr="00567B16">
        <w:rPr>
          <w:rFonts w:ascii="Arial" w:hAnsi="Arial" w:cs="Arial"/>
        </w:rPr>
        <w:t xml:space="preserve">two hundred years </w:t>
      </w:r>
      <w:r w:rsidR="00CB5956" w:rsidRPr="00567B16">
        <w:rPr>
          <w:rFonts w:ascii="Arial" w:hAnsi="Arial" w:cs="Arial"/>
        </w:rPr>
        <w:t xml:space="preserve">ago when Syed Ahmed and his </w:t>
      </w:r>
      <w:r w:rsidR="00B063B7" w:rsidRPr="00567B16">
        <w:rPr>
          <w:rFonts w:ascii="Arial" w:hAnsi="Arial" w:cs="Arial"/>
        </w:rPr>
        <w:t>Jihadi warriors first came to fight the British when they began their Forward</w:t>
      </w:r>
      <w:r w:rsidR="00CB5956" w:rsidRPr="00567B16">
        <w:rPr>
          <w:rFonts w:ascii="Arial" w:hAnsi="Arial" w:cs="Arial"/>
        </w:rPr>
        <w:t xml:space="preserve"> Policy of expanding into Chitral. The people of Swat and Buner fought against the British in the Malakand operations of 1897 under the banner of Sartor Mullah. Thus the people of Swat </w:t>
      </w:r>
      <w:r w:rsidR="00DC2D62">
        <w:rPr>
          <w:rFonts w:ascii="Arial" w:hAnsi="Arial" w:cs="Arial"/>
        </w:rPr>
        <w:t xml:space="preserve">given their historical links </w:t>
      </w:r>
      <w:r w:rsidR="00CB5956" w:rsidRPr="00567B16">
        <w:rPr>
          <w:rFonts w:ascii="Arial" w:hAnsi="Arial" w:cs="Arial"/>
        </w:rPr>
        <w:t>will act in reflex mode once the call for Jihad is given.</w:t>
      </w:r>
      <w:r w:rsidR="00B063B7" w:rsidRPr="00567B16">
        <w:rPr>
          <w:rFonts w:ascii="Arial" w:hAnsi="Arial" w:cs="Arial"/>
        </w:rPr>
        <w:t xml:space="preserve"> </w:t>
      </w:r>
      <w:moveFromRangeStart w:id="2438" w:author="T.D. Haines" w:date="2011-05-07T14:35:00Z" w:name="move292542240"/>
      <w:moveFrom w:id="2439" w:author="T.D. Haines" w:date="2011-05-07T14:35:00Z">
        <w:r w:rsidR="00B063B7" w:rsidRPr="00567B16" w:rsidDel="00315AC1">
          <w:rPr>
            <w:rFonts w:ascii="Arial" w:hAnsi="Arial" w:cs="Arial"/>
          </w:rPr>
          <w:t xml:space="preserve">83% of the households in Swat said that they </w:t>
        </w:r>
        <w:r w:rsidR="00DC2D62" w:rsidDel="00315AC1">
          <w:rPr>
            <w:rFonts w:ascii="Arial" w:hAnsi="Arial" w:cs="Arial"/>
          </w:rPr>
          <w:t>are</w:t>
        </w:r>
        <w:r w:rsidR="00B063B7" w:rsidRPr="00567B16" w:rsidDel="00315AC1">
          <w:rPr>
            <w:rFonts w:ascii="Arial" w:hAnsi="Arial" w:cs="Arial"/>
          </w:rPr>
          <w:t xml:space="preserve"> influenced by religious personalities </w:t>
        </w:r>
        <w:r w:rsidR="007332DE" w:rsidRPr="00567B16" w:rsidDel="00315AC1">
          <w:rPr>
            <w:rFonts w:ascii="Arial" w:hAnsi="Arial" w:cs="Arial"/>
          </w:rPr>
          <w:t>(Annex-1, Fig 4</w:t>
        </w:r>
        <w:r w:rsidR="007332DE" w:rsidDel="00315AC1">
          <w:rPr>
            <w:rFonts w:ascii="Arial" w:hAnsi="Arial" w:cs="Arial"/>
          </w:rPr>
          <w:t>7</w:t>
        </w:r>
        <w:r w:rsidR="007332DE" w:rsidRPr="00567B16" w:rsidDel="00315AC1">
          <w:rPr>
            <w:rFonts w:ascii="Arial" w:hAnsi="Arial" w:cs="Arial"/>
          </w:rPr>
          <w:t>)</w:t>
        </w:r>
        <w:r w:rsidR="007332DE" w:rsidDel="00315AC1">
          <w:rPr>
            <w:rFonts w:ascii="Arial" w:hAnsi="Arial" w:cs="Arial"/>
          </w:rPr>
          <w:t>.</w:t>
        </w:r>
      </w:moveFrom>
      <w:moveFromRangeEnd w:id="2438"/>
    </w:p>
    <w:p w:rsidR="00CB5956" w:rsidRPr="00567B16" w:rsidRDefault="00CB5956" w:rsidP="00D97BF7">
      <w:pPr>
        <w:pStyle w:val="ListParagraph"/>
        <w:spacing w:before="200" w:after="120" w:line="276" w:lineRule="auto"/>
        <w:ind w:left="0"/>
        <w:jc w:val="both"/>
        <w:rPr>
          <w:rFonts w:ascii="Arial" w:hAnsi="Arial" w:cs="Arial"/>
        </w:rPr>
      </w:pPr>
      <w:r w:rsidRPr="00567B16">
        <w:rPr>
          <w:rFonts w:ascii="Arial" w:hAnsi="Arial" w:cs="Arial"/>
        </w:rPr>
        <w:t xml:space="preserve">  </w:t>
      </w:r>
    </w:p>
    <w:p w:rsidR="00CB5956" w:rsidRPr="00567B16" w:rsidRDefault="00CB5956" w:rsidP="00D97BF7">
      <w:pPr>
        <w:pStyle w:val="ListParagraph"/>
        <w:numPr>
          <w:ilvl w:val="1"/>
          <w:numId w:val="34"/>
        </w:numPr>
        <w:spacing w:before="200" w:after="120" w:line="276" w:lineRule="auto"/>
        <w:jc w:val="both"/>
        <w:rPr>
          <w:rFonts w:ascii="Arial" w:hAnsi="Arial" w:cs="Arial"/>
        </w:rPr>
      </w:pPr>
      <w:r w:rsidRPr="00567B16">
        <w:rPr>
          <w:rFonts w:ascii="Arial" w:hAnsi="Arial" w:cs="Arial"/>
        </w:rPr>
        <w:t xml:space="preserve">During the household survey the reaction </w:t>
      </w:r>
      <w:r w:rsidR="00DC2D62">
        <w:rPr>
          <w:rFonts w:ascii="Arial" w:hAnsi="Arial" w:cs="Arial"/>
        </w:rPr>
        <w:t xml:space="preserve">of </w:t>
      </w:r>
      <w:r w:rsidRPr="00567B16">
        <w:rPr>
          <w:rFonts w:ascii="Arial" w:hAnsi="Arial" w:cs="Arial"/>
        </w:rPr>
        <w:t xml:space="preserve">the respondents clearly reflected </w:t>
      </w:r>
      <w:del w:id="2440" w:author="T.D. Haines" w:date="2011-05-07T14:35:00Z">
        <w:r w:rsidRPr="00567B16" w:rsidDel="00315E3A">
          <w:rPr>
            <w:rFonts w:ascii="Arial" w:hAnsi="Arial" w:cs="Arial"/>
          </w:rPr>
          <w:delText xml:space="preserve">reactions of </w:delText>
        </w:r>
      </w:del>
      <w:r w:rsidR="00B063B7" w:rsidRPr="00567B16">
        <w:rPr>
          <w:rFonts w:ascii="Arial" w:hAnsi="Arial" w:cs="Arial"/>
        </w:rPr>
        <w:t xml:space="preserve">a </w:t>
      </w:r>
      <w:r w:rsidRPr="00567B16">
        <w:rPr>
          <w:rFonts w:ascii="Arial" w:hAnsi="Arial" w:cs="Arial"/>
        </w:rPr>
        <w:t xml:space="preserve">mindset </w:t>
      </w:r>
      <w:r w:rsidR="00B063B7" w:rsidRPr="00567B16">
        <w:rPr>
          <w:rFonts w:ascii="Arial" w:hAnsi="Arial" w:cs="Arial"/>
        </w:rPr>
        <w:t xml:space="preserve">that </w:t>
      </w:r>
      <w:r w:rsidR="007332DE">
        <w:rPr>
          <w:rFonts w:ascii="Arial" w:hAnsi="Arial" w:cs="Arial"/>
        </w:rPr>
        <w:t>can</w:t>
      </w:r>
      <w:r w:rsidR="00B063B7" w:rsidRPr="00567B16">
        <w:rPr>
          <w:rFonts w:ascii="Arial" w:hAnsi="Arial" w:cs="Arial"/>
        </w:rPr>
        <w:t xml:space="preserve"> </w:t>
      </w:r>
      <w:ins w:id="2441" w:author="T.D. Haines" w:date="2011-05-07T14:35:00Z">
        <w:r w:rsidR="00BF04F1">
          <w:rPr>
            <w:rFonts w:ascii="Arial" w:hAnsi="Arial" w:cs="Arial"/>
          </w:rPr>
          <w:t xml:space="preserve">be </w:t>
        </w:r>
      </w:ins>
      <w:r w:rsidR="00B063B7" w:rsidRPr="00567B16">
        <w:rPr>
          <w:rFonts w:ascii="Arial" w:hAnsi="Arial" w:cs="Arial"/>
        </w:rPr>
        <w:t xml:space="preserve">influenced by the Islamist </w:t>
      </w:r>
      <w:r w:rsidRPr="00567B16">
        <w:rPr>
          <w:rFonts w:ascii="Arial" w:hAnsi="Arial" w:cs="Arial"/>
        </w:rPr>
        <w:t>narrative. For instance</w:t>
      </w:r>
      <w:ins w:id="2442" w:author="T.D. Haines" w:date="2011-05-07T14:35:00Z">
        <w:r w:rsidR="00705517">
          <w:rPr>
            <w:rFonts w:ascii="Arial" w:hAnsi="Arial" w:cs="Arial"/>
          </w:rPr>
          <w:t>,</w:t>
        </w:r>
      </w:ins>
      <w:r w:rsidRPr="00567B16">
        <w:rPr>
          <w:rFonts w:ascii="Arial" w:hAnsi="Arial" w:cs="Arial"/>
        </w:rPr>
        <w:t xml:space="preserve"> households were asked their reactions </w:t>
      </w:r>
      <w:ins w:id="2443" w:author="T.D. Haines" w:date="2011-05-07T14:35:00Z">
        <w:r w:rsidR="00B66981">
          <w:rPr>
            <w:rFonts w:ascii="Arial" w:hAnsi="Arial" w:cs="Arial"/>
          </w:rPr>
          <w:t xml:space="preserve">to </w:t>
        </w:r>
      </w:ins>
      <w:del w:id="2444" w:author="T.D. Haines" w:date="2011-05-07T14:35:00Z">
        <w:r w:rsidRPr="00567B16" w:rsidDel="00B66981">
          <w:rPr>
            <w:rFonts w:ascii="Arial" w:hAnsi="Arial" w:cs="Arial"/>
          </w:rPr>
          <w:delText xml:space="preserve">about the </w:delText>
        </w:r>
      </w:del>
      <w:r w:rsidRPr="00567B16">
        <w:rPr>
          <w:rFonts w:ascii="Arial" w:hAnsi="Arial" w:cs="Arial"/>
        </w:rPr>
        <w:t>attacks by</w:t>
      </w:r>
      <w:ins w:id="2445" w:author="T.D. Haines" w:date="2011-05-07T14:35:00Z">
        <w:r w:rsidR="00705517">
          <w:rPr>
            <w:rFonts w:ascii="Arial" w:hAnsi="Arial" w:cs="Arial"/>
          </w:rPr>
          <w:t xml:space="preserve"> US</w:t>
        </w:r>
      </w:ins>
      <w:r w:rsidRPr="00567B16">
        <w:rPr>
          <w:rFonts w:ascii="Arial" w:hAnsi="Arial" w:cs="Arial"/>
        </w:rPr>
        <w:t xml:space="preserve"> drones. It must be noted that as of today there has been no drone attack on Swat</w:t>
      </w:r>
      <w:r w:rsidR="00B063B7" w:rsidRPr="00567B16">
        <w:rPr>
          <w:rFonts w:ascii="Arial" w:hAnsi="Arial" w:cs="Arial"/>
        </w:rPr>
        <w:t>,</w:t>
      </w:r>
      <w:r w:rsidRPr="00567B16">
        <w:rPr>
          <w:rFonts w:ascii="Arial" w:hAnsi="Arial" w:cs="Arial"/>
        </w:rPr>
        <w:t xml:space="preserve"> although there have been attacks </w:t>
      </w:r>
      <w:r w:rsidR="00B063B7" w:rsidRPr="00567B16">
        <w:rPr>
          <w:rFonts w:ascii="Arial" w:hAnsi="Arial" w:cs="Arial"/>
        </w:rPr>
        <w:t>o</w:t>
      </w:r>
      <w:r w:rsidRPr="00567B16">
        <w:rPr>
          <w:rFonts w:ascii="Arial" w:hAnsi="Arial" w:cs="Arial"/>
        </w:rPr>
        <w:t xml:space="preserve">n Bajaur. Household </w:t>
      </w:r>
      <w:r w:rsidR="00DC2D62">
        <w:rPr>
          <w:rFonts w:ascii="Arial" w:hAnsi="Arial" w:cs="Arial"/>
        </w:rPr>
        <w:t xml:space="preserve">said they </w:t>
      </w:r>
      <w:r w:rsidRPr="00567B16">
        <w:rPr>
          <w:rFonts w:ascii="Arial" w:hAnsi="Arial" w:cs="Arial"/>
        </w:rPr>
        <w:t xml:space="preserve">were enraged </w:t>
      </w:r>
      <w:r w:rsidR="00DC2D62">
        <w:rPr>
          <w:rFonts w:ascii="Arial" w:hAnsi="Arial" w:cs="Arial"/>
        </w:rPr>
        <w:t>by</w:t>
      </w:r>
      <w:r w:rsidRPr="00567B16">
        <w:rPr>
          <w:rFonts w:ascii="Arial" w:hAnsi="Arial" w:cs="Arial"/>
        </w:rPr>
        <w:t xml:space="preserve"> drone strikes. 67% said that they felt angry while 33% said that they did not know (Annex-1, Fig 13).</w:t>
      </w:r>
    </w:p>
    <w:p w:rsidR="00CB5956" w:rsidRPr="00567B16" w:rsidRDefault="00CB5956" w:rsidP="00D97BF7">
      <w:pPr>
        <w:pStyle w:val="ListParagraph"/>
        <w:spacing w:before="200" w:after="120" w:line="276" w:lineRule="auto"/>
        <w:jc w:val="both"/>
        <w:rPr>
          <w:rFonts w:ascii="Arial" w:hAnsi="Arial" w:cs="Arial"/>
        </w:rPr>
      </w:pPr>
    </w:p>
    <w:p w:rsidR="00CB5956" w:rsidRPr="00567B16" w:rsidRDefault="00CB5956" w:rsidP="00D97BF7">
      <w:pPr>
        <w:pStyle w:val="ListParagraph"/>
        <w:spacing w:before="200" w:after="120" w:line="276" w:lineRule="auto"/>
        <w:jc w:val="both"/>
        <w:rPr>
          <w:rFonts w:ascii="Arial" w:hAnsi="Arial" w:cs="Arial"/>
        </w:rPr>
      </w:pPr>
    </w:p>
    <w:p w:rsidR="00CB5956" w:rsidRPr="00392243" w:rsidRDefault="00A879E4" w:rsidP="00D97BF7">
      <w:pPr>
        <w:pStyle w:val="ListParagraph"/>
        <w:numPr>
          <w:ilvl w:val="1"/>
          <w:numId w:val="34"/>
        </w:numPr>
        <w:spacing w:before="200" w:after="120" w:line="276" w:lineRule="auto"/>
        <w:jc w:val="both"/>
        <w:rPr>
          <w:rFonts w:ascii="Arial" w:hAnsi="Arial" w:cs="Arial"/>
        </w:rPr>
      </w:pPr>
      <w:r w:rsidRPr="00392243">
        <w:rPr>
          <w:rFonts w:ascii="Arial" w:hAnsi="Arial" w:cs="Arial"/>
        </w:rPr>
        <w:t>The link</w:t>
      </w:r>
      <w:del w:id="2446" w:author="T.D. Haines" w:date="2011-05-07T16:30:00Z">
        <w:r w:rsidRPr="00392243" w:rsidDel="003E26B1">
          <w:rPr>
            <w:rFonts w:ascii="Arial" w:hAnsi="Arial" w:cs="Arial"/>
          </w:rPr>
          <w:delText>age</w:delText>
        </w:r>
      </w:del>
      <w:r w:rsidRPr="00392243">
        <w:rPr>
          <w:rFonts w:ascii="Arial" w:hAnsi="Arial" w:cs="Arial"/>
        </w:rPr>
        <w:t xml:space="preserve"> between the US presence in Afghanistan and the call for Jihad confirms the findings of Lt Col Malevich, who got it right when he wrote, “Islam, piety, and the power of the mullah are important aspects of life and culture in Afghanistan and may have more to do with fueling and driving the insurgency than </w:t>
      </w:r>
      <w:r w:rsidRPr="00392243">
        <w:rPr>
          <w:rFonts w:ascii="Arial" w:hAnsi="Arial" w:cs="Arial"/>
        </w:rPr>
        <w:lastRenderedPageBreak/>
        <w:t>we have acknowledged to date. Our failure to recognize this and address this dynamic will ensure our failure in Afghanistan and the region. We are not facing a mere political power struggle which is fueled by poverty, but rather a social and religious struggle that is powered by nothing less than jihad. This jihad has the potential to be more powerful than any Afghan government or tribe. In fact, jihad is the Hail-Mary play that could prove to be the game changer in Afghanistan.”</w:t>
      </w:r>
      <w:r w:rsidRPr="00392243">
        <w:rPr>
          <w:rStyle w:val="EndnoteReference"/>
          <w:rFonts w:ascii="Arial" w:hAnsi="Arial" w:cs="Arial"/>
        </w:rPr>
        <w:endnoteReference w:id="35"/>
      </w:r>
    </w:p>
    <w:p w:rsidR="00627669" w:rsidRPr="00567B16" w:rsidRDefault="00627669" w:rsidP="00567B16">
      <w:pPr>
        <w:spacing w:before="200" w:after="120" w:line="360" w:lineRule="auto"/>
        <w:jc w:val="both"/>
        <w:rPr>
          <w:rFonts w:ascii="Arial" w:hAnsi="Arial" w:cs="Arial"/>
        </w:rPr>
      </w:pPr>
      <w:r w:rsidRPr="00567B16">
        <w:rPr>
          <w:rFonts w:ascii="Arial" w:hAnsi="Arial" w:cs="Arial"/>
        </w:rPr>
        <w:t>In a recent</w:t>
      </w:r>
      <w:r w:rsidR="007E4C0F">
        <w:rPr>
          <w:rFonts w:ascii="Arial" w:hAnsi="Arial" w:cs="Arial"/>
        </w:rPr>
        <w:t xml:space="preserve"> editorial</w:t>
      </w:r>
      <w:r w:rsidRPr="00567B16">
        <w:rPr>
          <w:rFonts w:ascii="Arial" w:hAnsi="Arial" w:cs="Arial"/>
        </w:rPr>
        <w:t xml:space="preserve"> published in Pakistan, the</w:t>
      </w:r>
      <w:r w:rsidR="007E4C0F">
        <w:rPr>
          <w:rFonts w:ascii="Arial" w:hAnsi="Arial" w:cs="Arial"/>
        </w:rPr>
        <w:t xml:space="preserve"> writer</w:t>
      </w:r>
      <w:r w:rsidRPr="00567B16">
        <w:rPr>
          <w:rFonts w:ascii="Arial" w:hAnsi="Arial" w:cs="Arial"/>
        </w:rPr>
        <w:t xml:space="preserve"> after lamenting the slide of Pakistan into the category of a failed state proposed the </w:t>
      </w:r>
      <w:r w:rsidR="00A8336A" w:rsidRPr="00567B16">
        <w:rPr>
          <w:rFonts w:ascii="Arial" w:hAnsi="Arial" w:cs="Arial"/>
        </w:rPr>
        <w:t xml:space="preserve">following </w:t>
      </w:r>
      <w:r w:rsidRPr="00567B16">
        <w:rPr>
          <w:rFonts w:ascii="Arial" w:hAnsi="Arial" w:cs="Arial"/>
        </w:rPr>
        <w:t xml:space="preserve">steps to push the country back to health. The following </w:t>
      </w:r>
      <w:r w:rsidR="00DC2D62">
        <w:rPr>
          <w:rFonts w:ascii="Arial" w:hAnsi="Arial" w:cs="Arial"/>
        </w:rPr>
        <w:t>were</w:t>
      </w:r>
      <w:r w:rsidRPr="00567B16">
        <w:rPr>
          <w:rFonts w:ascii="Arial" w:hAnsi="Arial" w:cs="Arial"/>
        </w:rPr>
        <w:t xml:space="preserve"> the areas in which change</w:t>
      </w:r>
      <w:r w:rsidR="00A8336A" w:rsidRPr="00567B16">
        <w:rPr>
          <w:rFonts w:ascii="Arial" w:hAnsi="Arial" w:cs="Arial"/>
        </w:rPr>
        <w:t xml:space="preserve"> was needed</w:t>
      </w:r>
      <w:r w:rsidR="00C038B3">
        <w:rPr>
          <w:rFonts w:ascii="Arial" w:hAnsi="Arial" w:cs="Arial"/>
        </w:rPr>
        <w:t>:</w:t>
      </w:r>
      <w:r w:rsidR="00C038B3">
        <w:rPr>
          <w:rStyle w:val="EndnoteReference"/>
          <w:rFonts w:ascii="Arial" w:hAnsi="Arial" w:cs="Arial"/>
        </w:rPr>
        <w:endnoteReference w:id="36"/>
      </w:r>
    </w:p>
    <w:p w:rsidR="00DC2D62" w:rsidRDefault="00627669" w:rsidP="00D97BF7">
      <w:pPr>
        <w:pStyle w:val="ListParagraph"/>
        <w:numPr>
          <w:ilvl w:val="0"/>
          <w:numId w:val="39"/>
        </w:numPr>
        <w:spacing w:before="200" w:after="120" w:line="276" w:lineRule="auto"/>
        <w:jc w:val="both"/>
        <w:rPr>
          <w:rFonts w:ascii="Arial" w:hAnsi="Arial" w:cs="Arial"/>
        </w:rPr>
      </w:pPr>
      <w:r w:rsidRPr="00567B16">
        <w:rPr>
          <w:rFonts w:ascii="Arial" w:hAnsi="Arial" w:cs="Arial"/>
        </w:rPr>
        <w:t xml:space="preserve">Religious extremism must be combated with all </w:t>
      </w:r>
      <w:r w:rsidR="00DC2D62">
        <w:rPr>
          <w:rFonts w:ascii="Arial" w:hAnsi="Arial" w:cs="Arial"/>
        </w:rPr>
        <w:t xml:space="preserve">of </w:t>
      </w:r>
      <w:r w:rsidRPr="00567B16">
        <w:rPr>
          <w:rFonts w:ascii="Arial" w:hAnsi="Arial" w:cs="Arial"/>
        </w:rPr>
        <w:t xml:space="preserve">the </w:t>
      </w:r>
      <w:del w:id="2469" w:author="T.D. Haines" w:date="2011-04-23T16:34:00Z">
        <w:r w:rsidR="00DC2D62" w:rsidRPr="00567B16" w:rsidDel="001F2248">
          <w:rPr>
            <w:rFonts w:ascii="Arial" w:hAnsi="Arial" w:cs="Arial"/>
          </w:rPr>
          <w:delText>State</w:delText>
        </w:r>
      </w:del>
      <w:ins w:id="2470" w:author="T.D. Haines" w:date="2011-04-23T16:34:00Z">
        <w:r w:rsidR="001F2248">
          <w:rPr>
            <w:rFonts w:ascii="Arial" w:hAnsi="Arial" w:cs="Arial"/>
          </w:rPr>
          <w:t>state</w:t>
        </w:r>
      </w:ins>
      <w:r w:rsidR="00DC2D62" w:rsidRPr="00567B16">
        <w:rPr>
          <w:rFonts w:ascii="Arial" w:hAnsi="Arial" w:cs="Arial"/>
        </w:rPr>
        <w:t xml:space="preserve">’s </w:t>
      </w:r>
      <w:r w:rsidRPr="00567B16">
        <w:rPr>
          <w:rFonts w:ascii="Arial" w:hAnsi="Arial" w:cs="Arial"/>
        </w:rPr>
        <w:t>might. This also calls for breaking the links of the security services with the Jihadist parties who have thrived on being a closet partner of military adventur</w:t>
      </w:r>
      <w:r w:rsidR="00DC2D62">
        <w:rPr>
          <w:rFonts w:ascii="Arial" w:hAnsi="Arial" w:cs="Arial"/>
        </w:rPr>
        <w:t>ers</w:t>
      </w:r>
      <w:r w:rsidRPr="00567B16">
        <w:rPr>
          <w:rFonts w:ascii="Arial" w:hAnsi="Arial" w:cs="Arial"/>
        </w:rPr>
        <w:t>. For instance</w:t>
      </w:r>
      <w:r w:rsidR="00DC2D62">
        <w:rPr>
          <w:rFonts w:ascii="Arial" w:hAnsi="Arial" w:cs="Arial"/>
        </w:rPr>
        <w:t>,</w:t>
      </w:r>
      <w:r w:rsidRPr="00567B16">
        <w:rPr>
          <w:rFonts w:ascii="Arial" w:hAnsi="Arial" w:cs="Arial"/>
        </w:rPr>
        <w:t xml:space="preserve"> the </w:t>
      </w:r>
      <w:proofErr w:type="spellStart"/>
      <w:r w:rsidRPr="00567B16">
        <w:rPr>
          <w:rFonts w:ascii="Arial" w:hAnsi="Arial" w:cs="Arial"/>
        </w:rPr>
        <w:t>Kargil</w:t>
      </w:r>
      <w:proofErr w:type="spellEnd"/>
      <w:r w:rsidRPr="00567B16">
        <w:rPr>
          <w:rFonts w:ascii="Arial" w:hAnsi="Arial" w:cs="Arial"/>
        </w:rPr>
        <w:t xml:space="preserve"> fiasco was not possible had the military accepted civilian supremacy.</w:t>
      </w:r>
    </w:p>
    <w:p w:rsidR="00627669" w:rsidRPr="00567B16" w:rsidRDefault="00627669" w:rsidP="00DC2D62">
      <w:pPr>
        <w:pStyle w:val="ListParagraph"/>
        <w:spacing w:before="200" w:after="120" w:line="276" w:lineRule="auto"/>
        <w:ind w:left="360"/>
        <w:jc w:val="both"/>
        <w:rPr>
          <w:rFonts w:ascii="Arial" w:hAnsi="Arial" w:cs="Arial"/>
        </w:rPr>
      </w:pPr>
      <w:r w:rsidRPr="00567B16">
        <w:rPr>
          <w:rFonts w:ascii="Arial" w:hAnsi="Arial" w:cs="Arial"/>
        </w:rPr>
        <w:t xml:space="preserve"> </w:t>
      </w:r>
    </w:p>
    <w:p w:rsidR="00627669" w:rsidRPr="00567B16" w:rsidRDefault="007E4C0F" w:rsidP="00D97BF7">
      <w:pPr>
        <w:pStyle w:val="ListParagraph"/>
        <w:numPr>
          <w:ilvl w:val="0"/>
          <w:numId w:val="39"/>
        </w:numPr>
        <w:spacing w:before="200" w:after="120" w:line="276" w:lineRule="auto"/>
        <w:jc w:val="both"/>
        <w:rPr>
          <w:rFonts w:ascii="Arial" w:hAnsi="Arial" w:cs="Arial"/>
        </w:rPr>
      </w:pPr>
      <w:r>
        <w:rPr>
          <w:rFonts w:ascii="Arial" w:hAnsi="Arial" w:cs="Arial"/>
        </w:rPr>
        <w:t xml:space="preserve">It is proposed that </w:t>
      </w:r>
      <w:r w:rsidR="00627669" w:rsidRPr="00567B16">
        <w:rPr>
          <w:rFonts w:ascii="Arial" w:hAnsi="Arial" w:cs="Arial"/>
        </w:rPr>
        <w:t>Pakistan</w:t>
      </w:r>
      <w:r>
        <w:rPr>
          <w:rFonts w:ascii="Arial" w:hAnsi="Arial" w:cs="Arial"/>
        </w:rPr>
        <w:t xml:space="preserve"> should</w:t>
      </w:r>
      <w:r w:rsidR="00627669" w:rsidRPr="00567B16">
        <w:rPr>
          <w:rFonts w:ascii="Arial" w:hAnsi="Arial" w:cs="Arial"/>
        </w:rPr>
        <w:t xml:space="preserve"> create a zone of peace in her neighborhood instead </w:t>
      </w:r>
      <w:r w:rsidR="00A8336A" w:rsidRPr="00567B16">
        <w:rPr>
          <w:rFonts w:ascii="Arial" w:hAnsi="Arial" w:cs="Arial"/>
        </w:rPr>
        <w:t xml:space="preserve">it wants </w:t>
      </w:r>
      <w:r w:rsidR="00DC2D62">
        <w:rPr>
          <w:rFonts w:ascii="Arial" w:hAnsi="Arial" w:cs="Arial"/>
        </w:rPr>
        <w:t xml:space="preserve">to </w:t>
      </w:r>
      <w:r w:rsidR="00627669" w:rsidRPr="00567B16">
        <w:rPr>
          <w:rFonts w:ascii="Arial" w:hAnsi="Arial" w:cs="Arial"/>
        </w:rPr>
        <w:t xml:space="preserve">dominate </w:t>
      </w:r>
      <w:r w:rsidR="00A8336A" w:rsidRPr="00567B16">
        <w:rPr>
          <w:rFonts w:ascii="Arial" w:hAnsi="Arial" w:cs="Arial"/>
        </w:rPr>
        <w:t xml:space="preserve">it </w:t>
      </w:r>
      <w:r w:rsidR="00627669" w:rsidRPr="00567B16">
        <w:rPr>
          <w:rFonts w:ascii="Arial" w:hAnsi="Arial" w:cs="Arial"/>
        </w:rPr>
        <w:t xml:space="preserve">through proxy wars in India or Afghanistan. This pulls away funds from development </w:t>
      </w:r>
      <w:r w:rsidR="00A8336A" w:rsidRPr="00567B16">
        <w:rPr>
          <w:rFonts w:ascii="Arial" w:hAnsi="Arial" w:cs="Arial"/>
        </w:rPr>
        <w:t xml:space="preserve">further </w:t>
      </w:r>
      <w:r w:rsidR="00627669" w:rsidRPr="00567B16">
        <w:rPr>
          <w:rFonts w:ascii="Arial" w:hAnsi="Arial" w:cs="Arial"/>
        </w:rPr>
        <w:t xml:space="preserve">marginalizing the people and providing internal </w:t>
      </w:r>
      <w:r w:rsidR="00DC2D62">
        <w:rPr>
          <w:rFonts w:ascii="Arial" w:hAnsi="Arial" w:cs="Arial"/>
        </w:rPr>
        <w:t xml:space="preserve">recruits </w:t>
      </w:r>
      <w:r w:rsidR="00627669" w:rsidRPr="00567B16">
        <w:rPr>
          <w:rFonts w:ascii="Arial" w:hAnsi="Arial" w:cs="Arial"/>
        </w:rPr>
        <w:t>to the Jihadi elements. The location of Jihad</w:t>
      </w:r>
      <w:r w:rsidR="00DC2D62">
        <w:rPr>
          <w:rFonts w:ascii="Arial" w:hAnsi="Arial" w:cs="Arial"/>
        </w:rPr>
        <w:t>i</w:t>
      </w:r>
      <w:r w:rsidR="00627669" w:rsidRPr="00567B16">
        <w:rPr>
          <w:rFonts w:ascii="Arial" w:hAnsi="Arial" w:cs="Arial"/>
        </w:rPr>
        <w:t xml:space="preserve"> camps in </w:t>
      </w:r>
      <w:proofErr w:type="spellStart"/>
      <w:r w:rsidR="00627669" w:rsidRPr="00567B16">
        <w:rPr>
          <w:rFonts w:ascii="Arial" w:hAnsi="Arial" w:cs="Arial"/>
        </w:rPr>
        <w:t>Dir</w:t>
      </w:r>
      <w:proofErr w:type="spellEnd"/>
      <w:r w:rsidR="00627669" w:rsidRPr="00567B16">
        <w:rPr>
          <w:rFonts w:ascii="Arial" w:hAnsi="Arial" w:cs="Arial"/>
        </w:rPr>
        <w:t xml:space="preserve"> and later in </w:t>
      </w:r>
      <w:r w:rsidR="00935C8D" w:rsidRPr="00935C8D">
        <w:rPr>
          <w:rFonts w:ascii="Arial" w:hAnsi="Arial" w:cs="Arial"/>
          <w:iCs/>
        </w:rPr>
        <w:t>Peochar</w:t>
      </w:r>
      <w:r w:rsidR="00935C8D" w:rsidRPr="00567B16">
        <w:rPr>
          <w:rFonts w:ascii="Arial" w:hAnsi="Arial" w:cs="Arial"/>
        </w:rPr>
        <w:t xml:space="preserve"> </w:t>
      </w:r>
      <w:r w:rsidR="00627669" w:rsidRPr="00567B16">
        <w:rPr>
          <w:rFonts w:ascii="Arial" w:hAnsi="Arial" w:cs="Arial"/>
        </w:rPr>
        <w:t xml:space="preserve">in Swat led to radicalization of the region with its concomitant destructive effects. </w:t>
      </w:r>
      <w:r w:rsidR="00A8336A" w:rsidRPr="00567B16">
        <w:rPr>
          <w:rFonts w:ascii="Arial" w:hAnsi="Arial" w:cs="Arial"/>
        </w:rPr>
        <w:t xml:space="preserve">Some of the survey results in this context are </w:t>
      </w:r>
      <w:r w:rsidR="00DC2D62">
        <w:rPr>
          <w:rFonts w:ascii="Arial" w:hAnsi="Arial" w:cs="Arial"/>
        </w:rPr>
        <w:t xml:space="preserve">the </w:t>
      </w:r>
      <w:r w:rsidR="00A8336A" w:rsidRPr="00567B16">
        <w:rPr>
          <w:rFonts w:ascii="Arial" w:hAnsi="Arial" w:cs="Arial"/>
        </w:rPr>
        <w:t>following:</w:t>
      </w:r>
    </w:p>
    <w:p w:rsidR="00207BC9" w:rsidRPr="00567B16" w:rsidRDefault="00207BC9" w:rsidP="00D97BF7">
      <w:pPr>
        <w:pStyle w:val="ListParagraph"/>
        <w:spacing w:before="200" w:after="120" w:line="276" w:lineRule="auto"/>
        <w:ind w:left="0"/>
        <w:jc w:val="both"/>
        <w:rPr>
          <w:rFonts w:ascii="Arial" w:hAnsi="Arial" w:cs="Arial"/>
        </w:rPr>
      </w:pPr>
    </w:p>
    <w:p w:rsidR="00207BC9" w:rsidRPr="00567B16" w:rsidRDefault="00627669" w:rsidP="00D97BF7">
      <w:pPr>
        <w:pStyle w:val="ListParagraph"/>
        <w:numPr>
          <w:ilvl w:val="0"/>
          <w:numId w:val="39"/>
        </w:numPr>
        <w:spacing w:before="200" w:after="120" w:line="276" w:lineRule="auto"/>
        <w:jc w:val="both"/>
        <w:rPr>
          <w:rFonts w:ascii="Arial" w:hAnsi="Arial" w:cs="Arial"/>
        </w:rPr>
      </w:pPr>
      <w:r w:rsidRPr="00567B16">
        <w:rPr>
          <w:rFonts w:ascii="Arial" w:hAnsi="Arial" w:cs="Arial"/>
        </w:rPr>
        <w:t xml:space="preserve">To </w:t>
      </w:r>
      <w:r w:rsidR="00A8336A" w:rsidRPr="00567B16">
        <w:rPr>
          <w:rFonts w:ascii="Arial" w:hAnsi="Arial" w:cs="Arial"/>
        </w:rPr>
        <w:t>a</w:t>
      </w:r>
      <w:r w:rsidRPr="00567B16">
        <w:rPr>
          <w:rFonts w:ascii="Arial" w:hAnsi="Arial" w:cs="Arial"/>
        </w:rPr>
        <w:t xml:space="preserve"> question</w:t>
      </w:r>
      <w:r w:rsidR="00A8336A" w:rsidRPr="00567B16">
        <w:rPr>
          <w:rFonts w:ascii="Arial" w:hAnsi="Arial" w:cs="Arial"/>
        </w:rPr>
        <w:t>,</w:t>
      </w:r>
      <w:r w:rsidRPr="00567B16">
        <w:rPr>
          <w:rFonts w:ascii="Arial" w:hAnsi="Arial" w:cs="Arial"/>
        </w:rPr>
        <w:t xml:space="preserve"> 59% of the Swat households said that the presence of militant camps in Swat helped the militancy</w:t>
      </w:r>
      <w:r w:rsidR="00A8336A" w:rsidRPr="00567B16">
        <w:rPr>
          <w:rFonts w:ascii="Arial" w:hAnsi="Arial" w:cs="Arial"/>
        </w:rPr>
        <w:t>. Clearly the presence of militant camps ultimately leads to violence</w:t>
      </w:r>
      <w:r w:rsidRPr="00567B16">
        <w:rPr>
          <w:rFonts w:ascii="Arial" w:hAnsi="Arial" w:cs="Arial"/>
        </w:rPr>
        <w:t xml:space="preserve"> </w:t>
      </w:r>
      <w:r w:rsidR="00E7531E" w:rsidRPr="00567B16">
        <w:rPr>
          <w:rFonts w:ascii="Arial" w:hAnsi="Arial" w:cs="Arial"/>
        </w:rPr>
        <w:t xml:space="preserve">(Annex-1, Fig </w:t>
      </w:r>
      <w:r w:rsidR="007332DE">
        <w:rPr>
          <w:rFonts w:ascii="Arial" w:hAnsi="Arial" w:cs="Arial"/>
        </w:rPr>
        <w:t>55</w:t>
      </w:r>
      <w:r w:rsidR="00E7531E" w:rsidRPr="00567B16">
        <w:rPr>
          <w:rFonts w:ascii="Arial" w:hAnsi="Arial" w:cs="Arial"/>
        </w:rPr>
        <w:t>).</w:t>
      </w:r>
    </w:p>
    <w:p w:rsidR="00207BC9" w:rsidRPr="00567B16" w:rsidRDefault="00207BC9" w:rsidP="00D97BF7">
      <w:pPr>
        <w:pStyle w:val="ListParagraph"/>
        <w:spacing w:before="200" w:after="120" w:line="276" w:lineRule="auto"/>
        <w:ind w:left="360"/>
        <w:jc w:val="both"/>
        <w:rPr>
          <w:rFonts w:ascii="Arial" w:hAnsi="Arial" w:cs="Arial"/>
        </w:rPr>
      </w:pPr>
    </w:p>
    <w:p w:rsidR="00A8336A" w:rsidRPr="00567B16" w:rsidRDefault="00627669" w:rsidP="00D97BF7">
      <w:pPr>
        <w:pStyle w:val="ListParagraph"/>
        <w:numPr>
          <w:ilvl w:val="0"/>
          <w:numId w:val="39"/>
        </w:numPr>
        <w:spacing w:before="200" w:after="120" w:line="276" w:lineRule="auto"/>
        <w:jc w:val="both"/>
        <w:rPr>
          <w:rFonts w:ascii="Arial" w:hAnsi="Arial" w:cs="Arial"/>
        </w:rPr>
      </w:pPr>
      <w:r w:rsidRPr="00567B16">
        <w:rPr>
          <w:rFonts w:ascii="Arial" w:hAnsi="Arial" w:cs="Arial"/>
        </w:rPr>
        <w:t>56% of the households said that there was interference in Swat by Waziristan militants</w:t>
      </w:r>
      <w:r w:rsidR="00E7531E" w:rsidRPr="00567B16">
        <w:rPr>
          <w:rFonts w:ascii="Arial" w:hAnsi="Arial" w:cs="Arial"/>
        </w:rPr>
        <w:t xml:space="preserve"> (Annex-1, Fig </w:t>
      </w:r>
      <w:r w:rsidR="007332DE">
        <w:rPr>
          <w:rFonts w:ascii="Arial" w:hAnsi="Arial" w:cs="Arial"/>
        </w:rPr>
        <w:t>57</w:t>
      </w:r>
      <w:r w:rsidR="00E7531E" w:rsidRPr="00567B16">
        <w:rPr>
          <w:rFonts w:ascii="Arial" w:hAnsi="Arial" w:cs="Arial"/>
        </w:rPr>
        <w:t>)</w:t>
      </w:r>
      <w:r w:rsidRPr="00567B16">
        <w:rPr>
          <w:rFonts w:ascii="Arial" w:hAnsi="Arial" w:cs="Arial"/>
        </w:rPr>
        <w:t>.</w:t>
      </w:r>
      <w:r w:rsidR="00A8336A" w:rsidRPr="00567B16">
        <w:rPr>
          <w:rFonts w:ascii="Arial" w:hAnsi="Arial" w:cs="Arial"/>
        </w:rPr>
        <w:t xml:space="preserve"> </w:t>
      </w:r>
    </w:p>
    <w:p w:rsidR="00A8336A" w:rsidRPr="00567B16" w:rsidRDefault="00A8336A" w:rsidP="00D97BF7">
      <w:pPr>
        <w:pStyle w:val="ListParagraph"/>
        <w:spacing w:before="200" w:after="120" w:line="276" w:lineRule="auto"/>
        <w:ind w:left="0"/>
        <w:jc w:val="both"/>
        <w:rPr>
          <w:rFonts w:ascii="Arial" w:hAnsi="Arial" w:cs="Arial"/>
        </w:rPr>
      </w:pPr>
    </w:p>
    <w:p w:rsidR="00207BC9" w:rsidRPr="00567B16" w:rsidDel="009376EA" w:rsidRDefault="00627669" w:rsidP="00D97BF7">
      <w:pPr>
        <w:pStyle w:val="ListParagraph"/>
        <w:numPr>
          <w:ilvl w:val="0"/>
          <w:numId w:val="39"/>
        </w:numPr>
        <w:spacing w:before="200" w:after="120" w:line="276" w:lineRule="auto"/>
        <w:jc w:val="both"/>
        <w:rPr>
          <w:rFonts w:ascii="Arial" w:hAnsi="Arial" w:cs="Arial"/>
        </w:rPr>
      </w:pPr>
      <w:moveFromRangeStart w:id="2471" w:author="T.D. Haines" w:date="2011-04-15T23:30:00Z" w:name="move290673578"/>
      <w:moveFrom w:id="2472" w:author="T.D. Haines" w:date="2011-04-15T23:30:00Z">
        <w:r w:rsidRPr="00567B16" w:rsidDel="009376EA">
          <w:rPr>
            <w:rFonts w:ascii="Arial" w:hAnsi="Arial" w:cs="Arial"/>
          </w:rPr>
          <w:t xml:space="preserve">64% of households clearly stated that the presence of Afghan refugees helped militancy </w:t>
        </w:r>
        <w:r w:rsidR="00E7531E" w:rsidRPr="00567B16" w:rsidDel="009376EA">
          <w:rPr>
            <w:rFonts w:ascii="Arial" w:hAnsi="Arial" w:cs="Arial"/>
          </w:rPr>
          <w:t xml:space="preserve">(Annex-1, Fig </w:t>
        </w:r>
        <w:r w:rsidR="007332DE" w:rsidDel="009376EA">
          <w:rPr>
            <w:rFonts w:ascii="Arial" w:hAnsi="Arial" w:cs="Arial"/>
          </w:rPr>
          <w:t>52</w:t>
        </w:r>
        <w:r w:rsidR="00E7531E" w:rsidRPr="00567B16" w:rsidDel="009376EA">
          <w:rPr>
            <w:rFonts w:ascii="Arial" w:hAnsi="Arial" w:cs="Arial"/>
          </w:rPr>
          <w:t>).</w:t>
        </w:r>
        <w:r w:rsidR="00A8336A" w:rsidRPr="00567B16" w:rsidDel="009376EA">
          <w:rPr>
            <w:rFonts w:ascii="Arial" w:hAnsi="Arial" w:cs="Arial"/>
          </w:rPr>
          <w:t xml:space="preserve"> In the answer to these questions we can conclude that Waziristan militants who operate under the TTP operated in Swat thus conceding that Mauvi Fazlullah ha</w:t>
        </w:r>
        <w:r w:rsidR="0065361D" w:rsidDel="009376EA">
          <w:rPr>
            <w:rFonts w:ascii="Arial" w:hAnsi="Arial" w:cs="Arial"/>
          </w:rPr>
          <w:t>d</w:t>
        </w:r>
        <w:r w:rsidR="00A8336A" w:rsidRPr="00567B16" w:rsidDel="009376EA">
          <w:rPr>
            <w:rFonts w:ascii="Arial" w:hAnsi="Arial" w:cs="Arial"/>
          </w:rPr>
          <w:t xml:space="preserve"> a link with them and that he was a part of the TTPs bigger design to establish an Emirate</w:t>
        </w:r>
        <w:r w:rsidR="0065361D" w:rsidDel="009376EA">
          <w:rPr>
            <w:rFonts w:ascii="Arial" w:hAnsi="Arial" w:cs="Arial"/>
          </w:rPr>
          <w:t xml:space="preserve"> in this region</w:t>
        </w:r>
        <w:r w:rsidR="00A8336A" w:rsidRPr="00567B16" w:rsidDel="009376EA">
          <w:rPr>
            <w:rFonts w:ascii="Arial" w:hAnsi="Arial" w:cs="Arial"/>
          </w:rPr>
          <w:t>.</w:t>
        </w:r>
      </w:moveFrom>
    </w:p>
    <w:p w:rsidR="00207BC9" w:rsidRPr="00567B16" w:rsidDel="009376EA" w:rsidRDefault="00207BC9" w:rsidP="00D97BF7">
      <w:pPr>
        <w:pStyle w:val="ListParagraph"/>
        <w:spacing w:before="200" w:after="120" w:line="276" w:lineRule="auto"/>
        <w:jc w:val="both"/>
        <w:rPr>
          <w:rFonts w:ascii="Arial" w:hAnsi="Arial" w:cs="Arial"/>
        </w:rPr>
      </w:pPr>
    </w:p>
    <w:p w:rsidR="00627669" w:rsidRPr="00567B16" w:rsidDel="009376EA" w:rsidRDefault="00627669" w:rsidP="00D97BF7">
      <w:pPr>
        <w:pStyle w:val="ListParagraph"/>
        <w:numPr>
          <w:ilvl w:val="0"/>
          <w:numId w:val="39"/>
        </w:numPr>
        <w:spacing w:before="200" w:after="120" w:line="276" w:lineRule="auto"/>
        <w:jc w:val="both"/>
        <w:rPr>
          <w:rFonts w:ascii="Arial" w:hAnsi="Arial" w:cs="Arial"/>
        </w:rPr>
      </w:pPr>
      <w:moveFrom w:id="2473" w:author="T.D. Haines" w:date="2011-04-15T23:30:00Z">
        <w:r w:rsidRPr="00567B16" w:rsidDel="009376EA">
          <w:rPr>
            <w:rFonts w:ascii="Arial" w:hAnsi="Arial" w:cs="Arial"/>
          </w:rPr>
          <w:t>61% of the households stated that there was presence of foreign militants. This was in reference to the presence of no</w:t>
        </w:r>
        <w:r w:rsidR="00A2410B" w:rsidRPr="00567B16" w:rsidDel="009376EA">
          <w:rPr>
            <w:rFonts w:ascii="Arial" w:hAnsi="Arial" w:cs="Arial"/>
          </w:rPr>
          <w:t>n</w:t>
        </w:r>
        <w:r w:rsidRPr="00567B16" w:rsidDel="009376EA">
          <w:rPr>
            <w:rFonts w:ascii="Arial" w:hAnsi="Arial" w:cs="Arial"/>
          </w:rPr>
          <w:t xml:space="preserve"> Pakhtun militants. According to subsequent interviews with the community it was clarified that this referred to militants from Punjab</w:t>
        </w:r>
        <w:r w:rsidR="00E7531E" w:rsidRPr="00567B16" w:rsidDel="009376EA">
          <w:rPr>
            <w:rFonts w:ascii="Arial" w:hAnsi="Arial" w:cs="Arial"/>
          </w:rPr>
          <w:t xml:space="preserve"> (Annex-1, Fig </w:t>
        </w:r>
        <w:r w:rsidR="007332DE" w:rsidDel="009376EA">
          <w:rPr>
            <w:rFonts w:ascii="Arial" w:hAnsi="Arial" w:cs="Arial"/>
          </w:rPr>
          <w:t>54</w:t>
        </w:r>
        <w:r w:rsidR="00E7531E" w:rsidRPr="00567B16" w:rsidDel="009376EA">
          <w:rPr>
            <w:rFonts w:ascii="Arial" w:hAnsi="Arial" w:cs="Arial"/>
          </w:rPr>
          <w:t>).</w:t>
        </w:r>
      </w:moveFrom>
    </w:p>
    <w:p w:rsidR="00207BC9" w:rsidRPr="00567B16" w:rsidDel="009376EA" w:rsidRDefault="00207BC9" w:rsidP="00D97BF7">
      <w:pPr>
        <w:pStyle w:val="ListParagraph"/>
        <w:spacing w:before="200" w:after="120" w:line="276" w:lineRule="auto"/>
        <w:jc w:val="both"/>
        <w:rPr>
          <w:rFonts w:ascii="Arial" w:hAnsi="Arial" w:cs="Arial"/>
        </w:rPr>
      </w:pPr>
    </w:p>
    <w:p w:rsidR="00A2410B" w:rsidRPr="00567B16" w:rsidDel="009376EA" w:rsidRDefault="00627669" w:rsidP="00D97BF7">
      <w:pPr>
        <w:pStyle w:val="ListParagraph"/>
        <w:numPr>
          <w:ilvl w:val="0"/>
          <w:numId w:val="40"/>
        </w:numPr>
        <w:spacing w:before="200" w:after="120" w:line="276" w:lineRule="auto"/>
        <w:jc w:val="both"/>
        <w:rPr>
          <w:rFonts w:ascii="Arial" w:hAnsi="Arial" w:cs="Arial"/>
        </w:rPr>
      </w:pPr>
      <w:moveFrom w:id="2474" w:author="T.D. Haines" w:date="2011-04-15T23:30:00Z">
        <w:r w:rsidRPr="00567B16" w:rsidDel="009376EA">
          <w:rPr>
            <w:rFonts w:ascii="Arial" w:hAnsi="Arial" w:cs="Arial"/>
          </w:rPr>
          <w:lastRenderedPageBreak/>
          <w:t xml:space="preserve">It is also evident that Pakistan acted most casually when the Al-Qaeda and Afghan Taliban disintegrated in Afghanistan </w:t>
        </w:r>
        <w:r w:rsidR="00A2410B" w:rsidRPr="00567B16" w:rsidDel="009376EA">
          <w:rPr>
            <w:rFonts w:ascii="Arial" w:hAnsi="Arial" w:cs="Arial"/>
          </w:rPr>
          <w:t xml:space="preserve">in Nov 2001 </w:t>
        </w:r>
        <w:r w:rsidRPr="00567B16" w:rsidDel="009376EA">
          <w:rPr>
            <w:rFonts w:ascii="Arial" w:hAnsi="Arial" w:cs="Arial"/>
          </w:rPr>
          <w:t>and were allowed sanctuary in parts of FATA. It was the trained elements from these camps in Waziristan</w:t>
        </w:r>
        <w:r w:rsidR="00A2410B" w:rsidRPr="00567B16" w:rsidDel="009376EA">
          <w:rPr>
            <w:rFonts w:ascii="Arial" w:hAnsi="Arial" w:cs="Arial"/>
          </w:rPr>
          <w:t>,</w:t>
        </w:r>
        <w:r w:rsidRPr="00567B16" w:rsidDel="009376EA">
          <w:rPr>
            <w:rFonts w:ascii="Arial" w:hAnsi="Arial" w:cs="Arial"/>
          </w:rPr>
          <w:t xml:space="preserve"> who then spread to the districts and even assisted Swat militants</w:t>
        </w:r>
        <w:r w:rsidR="007E4C0F" w:rsidDel="009376EA">
          <w:rPr>
            <w:rFonts w:ascii="Arial" w:hAnsi="Arial" w:cs="Arial"/>
          </w:rPr>
          <w:t xml:space="preserve"> from</w:t>
        </w:r>
        <w:r w:rsidRPr="00567B16" w:rsidDel="009376EA">
          <w:rPr>
            <w:rFonts w:ascii="Arial" w:hAnsi="Arial" w:cs="Arial"/>
          </w:rPr>
          <w:t xml:space="preserve"> 2006-2009. During the survey 70% of the households stated that the Afghan Taliban assisted Swat militants</w:t>
        </w:r>
        <w:r w:rsidR="00E7531E" w:rsidRPr="00567B16" w:rsidDel="009376EA">
          <w:rPr>
            <w:rFonts w:ascii="Arial" w:hAnsi="Arial" w:cs="Arial"/>
          </w:rPr>
          <w:t xml:space="preserve"> (Annex-1, Fig </w:t>
        </w:r>
        <w:r w:rsidR="007332DE" w:rsidDel="009376EA">
          <w:rPr>
            <w:rFonts w:ascii="Arial" w:hAnsi="Arial" w:cs="Arial"/>
          </w:rPr>
          <w:t>14</w:t>
        </w:r>
        <w:r w:rsidR="00E7531E" w:rsidRPr="00567B16" w:rsidDel="009376EA">
          <w:rPr>
            <w:rFonts w:ascii="Arial" w:hAnsi="Arial" w:cs="Arial"/>
          </w:rPr>
          <w:t>)</w:t>
        </w:r>
        <w:r w:rsidR="00EC15F2" w:rsidRPr="00567B16" w:rsidDel="009376EA">
          <w:rPr>
            <w:rFonts w:ascii="Arial" w:hAnsi="Arial" w:cs="Arial"/>
          </w:rPr>
          <w:t>.</w:t>
        </w:r>
        <w:r w:rsidRPr="00567B16" w:rsidDel="009376EA">
          <w:rPr>
            <w:rFonts w:ascii="Arial" w:hAnsi="Arial" w:cs="Arial"/>
          </w:rPr>
          <w:t xml:space="preserve"> 59% of households said that the Bajaur militants </w:t>
        </w:r>
        <w:r w:rsidR="00A2410B" w:rsidRPr="00567B16" w:rsidDel="009376EA">
          <w:rPr>
            <w:rFonts w:ascii="Arial" w:hAnsi="Arial" w:cs="Arial"/>
          </w:rPr>
          <w:t xml:space="preserve">also </w:t>
        </w:r>
        <w:r w:rsidRPr="00567B16" w:rsidDel="009376EA">
          <w:rPr>
            <w:rFonts w:ascii="Arial" w:hAnsi="Arial" w:cs="Arial"/>
          </w:rPr>
          <w:t xml:space="preserve">provided support to Swat militants </w:t>
        </w:r>
        <w:r w:rsidR="00EC15F2" w:rsidRPr="00567B16" w:rsidDel="009376EA">
          <w:rPr>
            <w:rFonts w:ascii="Arial" w:hAnsi="Arial" w:cs="Arial"/>
          </w:rPr>
          <w:t xml:space="preserve">(Annex-1, Fig </w:t>
        </w:r>
        <w:r w:rsidR="007332DE" w:rsidDel="009376EA">
          <w:rPr>
            <w:rFonts w:ascii="Arial" w:hAnsi="Arial" w:cs="Arial"/>
          </w:rPr>
          <w:t>53</w:t>
        </w:r>
        <w:r w:rsidR="00EC15F2" w:rsidRPr="00567B16" w:rsidDel="009376EA">
          <w:rPr>
            <w:rFonts w:ascii="Arial" w:hAnsi="Arial" w:cs="Arial"/>
          </w:rPr>
          <w:t>).</w:t>
        </w:r>
        <w:r w:rsidR="00A2410B" w:rsidRPr="00567B16" w:rsidDel="009376EA">
          <w:rPr>
            <w:rFonts w:ascii="Arial" w:hAnsi="Arial" w:cs="Arial"/>
          </w:rPr>
          <w:t xml:space="preserve"> </w:t>
        </w:r>
        <w:r w:rsidRPr="00567B16" w:rsidDel="009376EA">
          <w:rPr>
            <w:rFonts w:ascii="Arial" w:hAnsi="Arial" w:cs="Arial"/>
          </w:rPr>
          <w:t>Clearly the people of Swat were thrown as crumbs to the Jih</w:t>
        </w:r>
        <w:r w:rsidR="00A2410B" w:rsidRPr="00567B16" w:rsidDel="009376EA">
          <w:rPr>
            <w:rFonts w:ascii="Arial" w:hAnsi="Arial" w:cs="Arial"/>
          </w:rPr>
          <w:t>a</w:t>
        </w:r>
        <w:r w:rsidRPr="00567B16" w:rsidDel="009376EA">
          <w:rPr>
            <w:rFonts w:ascii="Arial" w:hAnsi="Arial" w:cs="Arial"/>
          </w:rPr>
          <w:t>dis who were l</w:t>
        </w:r>
        <w:r w:rsidR="00A2410B" w:rsidRPr="00567B16" w:rsidDel="009376EA">
          <w:rPr>
            <w:rFonts w:ascii="Arial" w:hAnsi="Arial" w:cs="Arial"/>
          </w:rPr>
          <w:t xml:space="preserve">ocated in Dir and later in Swat as that is where the initial Jihadis many of whom were Afghan </w:t>
        </w:r>
        <w:r w:rsidR="002C7D3F" w:rsidRPr="00567B16" w:rsidDel="009376EA">
          <w:rPr>
            <w:rFonts w:ascii="Arial" w:hAnsi="Arial" w:cs="Arial"/>
          </w:rPr>
          <w:t>refugees</w:t>
        </w:r>
        <w:r w:rsidR="00A2410B" w:rsidRPr="00567B16" w:rsidDel="009376EA">
          <w:rPr>
            <w:rFonts w:ascii="Arial" w:hAnsi="Arial" w:cs="Arial"/>
          </w:rPr>
          <w:t xml:space="preserve"> came from.</w:t>
        </w:r>
      </w:moveFrom>
    </w:p>
    <w:p w:rsidR="00627669" w:rsidRPr="00567B16" w:rsidRDefault="00A2410B" w:rsidP="00D97BF7">
      <w:pPr>
        <w:pStyle w:val="ListParagraph"/>
        <w:spacing w:before="200" w:after="120" w:line="276" w:lineRule="auto"/>
        <w:ind w:left="360"/>
        <w:jc w:val="both"/>
        <w:rPr>
          <w:rFonts w:ascii="Arial" w:hAnsi="Arial" w:cs="Arial"/>
        </w:rPr>
      </w:pPr>
      <w:moveFrom w:id="2475" w:author="T.D. Haines" w:date="2011-04-15T23:30:00Z">
        <w:r w:rsidRPr="00567B16" w:rsidDel="009376EA">
          <w:rPr>
            <w:rFonts w:ascii="Arial" w:hAnsi="Arial" w:cs="Arial"/>
          </w:rPr>
          <w:t xml:space="preserve"> </w:t>
        </w:r>
      </w:moveFrom>
      <w:moveFromRangeEnd w:id="2471"/>
    </w:p>
    <w:p w:rsidR="00627669" w:rsidRPr="00567B16" w:rsidDel="009376EA" w:rsidRDefault="00627669" w:rsidP="00D97BF7">
      <w:pPr>
        <w:pStyle w:val="ListParagraph"/>
        <w:numPr>
          <w:ilvl w:val="0"/>
          <w:numId w:val="40"/>
        </w:numPr>
        <w:spacing w:before="200" w:after="120" w:line="276" w:lineRule="auto"/>
        <w:jc w:val="both"/>
        <w:rPr>
          <w:del w:id="2476" w:author="T.D. Haines" w:date="2011-04-15T23:30:00Z"/>
          <w:rFonts w:ascii="Arial" w:hAnsi="Arial" w:cs="Arial"/>
        </w:rPr>
      </w:pPr>
      <w:del w:id="2477" w:author="T.D. Haines" w:date="2011-04-15T23:30:00Z">
        <w:r w:rsidRPr="00567B16" w:rsidDel="009376EA">
          <w:rPr>
            <w:rFonts w:ascii="Arial" w:hAnsi="Arial" w:cs="Arial"/>
          </w:rPr>
          <w:delText xml:space="preserve">The third recommendation made </w:delText>
        </w:r>
        <w:r w:rsidR="00A2410B" w:rsidRPr="00567B16" w:rsidDel="009376EA">
          <w:rPr>
            <w:rFonts w:ascii="Arial" w:hAnsi="Arial" w:cs="Arial"/>
          </w:rPr>
          <w:delText>was</w:delText>
        </w:r>
        <w:r w:rsidRPr="00567B16" w:rsidDel="009376EA">
          <w:rPr>
            <w:rFonts w:ascii="Arial" w:hAnsi="Arial" w:cs="Arial"/>
          </w:rPr>
          <w:delText xml:space="preserve"> that Pakistan must improve its governance that include</w:delText>
        </w:r>
        <w:r w:rsidR="00A2410B" w:rsidRPr="00567B16" w:rsidDel="009376EA">
          <w:rPr>
            <w:rFonts w:ascii="Arial" w:hAnsi="Arial" w:cs="Arial"/>
          </w:rPr>
          <w:delText>d</w:delText>
        </w:r>
        <w:r w:rsidRPr="00567B16" w:rsidDel="009376EA">
          <w:rPr>
            <w:rFonts w:ascii="Arial" w:hAnsi="Arial" w:cs="Arial"/>
          </w:rPr>
          <w:delText xml:space="preserve"> security, governance, dispensation of justice and </w:delText>
        </w:r>
        <w:r w:rsidR="007E4C0F" w:rsidDel="009376EA">
          <w:rPr>
            <w:rFonts w:ascii="Arial" w:hAnsi="Arial" w:cs="Arial"/>
          </w:rPr>
          <w:delText>sector</w:delText>
        </w:r>
        <w:r w:rsidR="0065361D" w:rsidDel="009376EA">
          <w:rPr>
            <w:rFonts w:ascii="Arial" w:hAnsi="Arial" w:cs="Arial"/>
          </w:rPr>
          <w:delText xml:space="preserve">al </w:delText>
        </w:r>
        <w:r w:rsidRPr="00567B16" w:rsidDel="009376EA">
          <w:rPr>
            <w:rFonts w:ascii="Arial" w:hAnsi="Arial" w:cs="Arial"/>
          </w:rPr>
          <w:delText>policy reforms. As this paper argues elsewhere</w:delText>
        </w:r>
        <w:r w:rsidR="0065361D" w:rsidDel="009376EA">
          <w:rPr>
            <w:rFonts w:ascii="Arial" w:hAnsi="Arial" w:cs="Arial"/>
          </w:rPr>
          <w:delText>,</w:delText>
        </w:r>
        <w:r w:rsidRPr="00567B16" w:rsidDel="009376EA">
          <w:rPr>
            <w:rFonts w:ascii="Arial" w:hAnsi="Arial" w:cs="Arial"/>
          </w:rPr>
          <w:delText xml:space="preserve"> the failure to remove spatial, social and economic marginalization will definitely lead to the creation of tension, violence, and increases the scope for militancy. Failure to reform FATA</w:delText>
        </w:r>
        <w:r w:rsidR="0065361D" w:rsidDel="009376EA">
          <w:rPr>
            <w:rFonts w:ascii="Arial" w:hAnsi="Arial" w:cs="Arial"/>
          </w:rPr>
          <w:delText xml:space="preserve"> and </w:delText>
        </w:r>
        <w:r w:rsidRPr="00567B16" w:rsidDel="009376EA">
          <w:rPr>
            <w:rFonts w:ascii="Arial" w:hAnsi="Arial" w:cs="Arial"/>
          </w:rPr>
          <w:delText xml:space="preserve">fear of amending </w:delText>
        </w:r>
        <w:r w:rsidR="00A2410B" w:rsidRPr="00567B16" w:rsidDel="009376EA">
          <w:rPr>
            <w:rFonts w:ascii="Arial" w:hAnsi="Arial" w:cs="Arial"/>
          </w:rPr>
          <w:delText xml:space="preserve">and retiring </w:delText>
        </w:r>
        <w:r w:rsidRPr="00567B16" w:rsidDel="009376EA">
          <w:rPr>
            <w:rFonts w:ascii="Arial" w:hAnsi="Arial" w:cs="Arial"/>
          </w:rPr>
          <w:delText xml:space="preserve">Article 247 of the Constitution </w:delText>
        </w:r>
        <w:r w:rsidR="00A2410B" w:rsidRPr="00567B16" w:rsidDel="009376EA">
          <w:rPr>
            <w:rFonts w:ascii="Arial" w:hAnsi="Arial" w:cs="Arial"/>
          </w:rPr>
          <w:delText xml:space="preserve">is a mistake. This provision is an </w:delText>
        </w:r>
        <w:r w:rsidRPr="00567B16" w:rsidDel="009376EA">
          <w:rPr>
            <w:rFonts w:ascii="Arial" w:hAnsi="Arial" w:cs="Arial"/>
          </w:rPr>
          <w:delText xml:space="preserve">engine of destabilization </w:delText>
        </w:r>
        <w:r w:rsidR="00A2410B" w:rsidRPr="00567B16" w:rsidDel="009376EA">
          <w:rPr>
            <w:rFonts w:ascii="Arial" w:hAnsi="Arial" w:cs="Arial"/>
          </w:rPr>
          <w:delText xml:space="preserve">of </w:delText>
        </w:r>
        <w:r w:rsidRPr="00567B16" w:rsidDel="009376EA">
          <w:rPr>
            <w:rFonts w:ascii="Arial" w:hAnsi="Arial" w:cs="Arial"/>
          </w:rPr>
          <w:delText>th</w:delText>
        </w:r>
        <w:r w:rsidR="00EC15F2" w:rsidRPr="00567B16" w:rsidDel="009376EA">
          <w:rPr>
            <w:rFonts w:ascii="Arial" w:hAnsi="Arial" w:cs="Arial"/>
          </w:rPr>
          <w:delText xml:space="preserve">e Pakistani political framework and is a </w:delText>
        </w:r>
        <w:r w:rsidRPr="00567B16" w:rsidDel="009376EA">
          <w:rPr>
            <w:rFonts w:ascii="Arial" w:hAnsi="Arial" w:cs="Arial"/>
          </w:rPr>
          <w:delText>major element creating, encouraging and then st</w:delText>
        </w:r>
        <w:r w:rsidR="00EC15F2" w:rsidRPr="00567B16" w:rsidDel="009376EA">
          <w:rPr>
            <w:rFonts w:ascii="Arial" w:hAnsi="Arial" w:cs="Arial"/>
          </w:rPr>
          <w:delText>o</w:delText>
        </w:r>
        <w:r w:rsidRPr="00567B16" w:rsidDel="009376EA">
          <w:rPr>
            <w:rFonts w:ascii="Arial" w:hAnsi="Arial" w:cs="Arial"/>
          </w:rPr>
          <w:delText>king the fire of militancy.</w:delText>
        </w:r>
        <w:r w:rsidR="00EC15F2" w:rsidRPr="00567B16" w:rsidDel="009376EA">
          <w:rPr>
            <w:rFonts w:ascii="Arial" w:hAnsi="Arial" w:cs="Arial"/>
          </w:rPr>
          <w:delText xml:space="preserve"> </w:delText>
        </w:r>
        <w:r w:rsidRPr="00567B16" w:rsidDel="009376EA">
          <w:rPr>
            <w:rFonts w:ascii="Arial" w:hAnsi="Arial" w:cs="Arial"/>
          </w:rPr>
          <w:delText xml:space="preserve">It is </w:delText>
        </w:r>
        <w:r w:rsidR="00EC15F2" w:rsidRPr="00567B16" w:rsidDel="009376EA">
          <w:rPr>
            <w:rFonts w:ascii="Arial" w:hAnsi="Arial" w:cs="Arial"/>
          </w:rPr>
          <w:delText xml:space="preserve">rightly </w:delText>
        </w:r>
        <w:r w:rsidRPr="00567B16" w:rsidDel="009376EA">
          <w:rPr>
            <w:rFonts w:ascii="Arial" w:hAnsi="Arial" w:cs="Arial"/>
          </w:rPr>
          <w:delText xml:space="preserve">said that </w:delText>
        </w:r>
        <w:r w:rsidR="00EC15F2" w:rsidRPr="00567B16" w:rsidDel="009376EA">
          <w:rPr>
            <w:rFonts w:ascii="Arial" w:hAnsi="Arial" w:cs="Arial"/>
          </w:rPr>
          <w:delText xml:space="preserve">we inflict many of the </w:delText>
        </w:r>
        <w:r w:rsidRPr="00567B16" w:rsidDel="009376EA">
          <w:rPr>
            <w:rFonts w:ascii="Arial" w:hAnsi="Arial" w:cs="Arial"/>
          </w:rPr>
          <w:delText>evil</w:delText>
        </w:r>
        <w:r w:rsidR="00EC15F2" w:rsidRPr="00567B16" w:rsidDel="009376EA">
          <w:rPr>
            <w:rFonts w:ascii="Arial" w:hAnsi="Arial" w:cs="Arial"/>
          </w:rPr>
          <w:delText>s</w:delText>
        </w:r>
        <w:r w:rsidRPr="00567B16" w:rsidDel="009376EA">
          <w:rPr>
            <w:rFonts w:ascii="Arial" w:hAnsi="Arial" w:cs="Arial"/>
          </w:rPr>
          <w:delText xml:space="preserve"> ourselves</w:delText>
        </w:r>
        <w:r w:rsidR="00EC15F2" w:rsidRPr="00567B16" w:rsidDel="009376EA">
          <w:rPr>
            <w:rFonts w:ascii="Arial" w:hAnsi="Arial" w:cs="Arial"/>
          </w:rPr>
          <w:delText>.</w:delText>
        </w:r>
        <w:r w:rsidRPr="00567B16" w:rsidDel="009376EA">
          <w:rPr>
            <w:rFonts w:ascii="Arial" w:hAnsi="Arial" w:cs="Arial"/>
          </w:rPr>
          <w:delText xml:space="preserve"> </w:delText>
        </w:r>
      </w:del>
    </w:p>
    <w:p w:rsidR="00960F84" w:rsidRPr="00567B16" w:rsidDel="009376EA" w:rsidRDefault="00960F84" w:rsidP="00567B16">
      <w:pPr>
        <w:pStyle w:val="ListParagraph"/>
        <w:spacing w:before="200" w:after="120" w:line="360" w:lineRule="auto"/>
        <w:ind w:left="0"/>
        <w:jc w:val="both"/>
        <w:rPr>
          <w:del w:id="2478" w:author="T.D. Haines" w:date="2011-04-15T23:30:00Z"/>
          <w:rFonts w:ascii="Arial" w:hAnsi="Arial" w:cs="Arial"/>
        </w:rPr>
      </w:pPr>
    </w:p>
    <w:p w:rsidR="00627669" w:rsidDel="009376EA" w:rsidRDefault="00EC15F2" w:rsidP="00D97BF7">
      <w:pPr>
        <w:pStyle w:val="ListParagraph"/>
        <w:spacing w:before="200" w:after="120" w:line="360" w:lineRule="auto"/>
        <w:ind w:left="0"/>
        <w:jc w:val="both"/>
        <w:rPr>
          <w:del w:id="2479" w:author="T.D. Haines" w:date="2011-04-15T23:30:00Z"/>
          <w:rFonts w:ascii="Arial" w:hAnsi="Arial" w:cs="Arial"/>
        </w:rPr>
      </w:pPr>
      <w:del w:id="2480" w:author="T.D. Haines" w:date="2011-04-15T23:30:00Z">
        <w:r w:rsidRPr="00567B16" w:rsidDel="009376EA">
          <w:rPr>
            <w:rFonts w:ascii="Arial" w:hAnsi="Arial" w:cs="Arial"/>
          </w:rPr>
          <w:delText xml:space="preserve">Conceded that </w:delText>
        </w:r>
        <w:r w:rsidR="00627669" w:rsidRPr="00567B16" w:rsidDel="009376EA">
          <w:rPr>
            <w:rFonts w:ascii="Arial" w:hAnsi="Arial" w:cs="Arial"/>
          </w:rPr>
          <w:delText xml:space="preserve">the Afghan Taliban </w:delText>
        </w:r>
        <w:r w:rsidRPr="00567B16" w:rsidDel="009376EA">
          <w:rPr>
            <w:rFonts w:ascii="Arial" w:hAnsi="Arial" w:cs="Arial"/>
          </w:rPr>
          <w:delText xml:space="preserve">and </w:delText>
        </w:r>
        <w:r w:rsidR="00627669" w:rsidRPr="00567B16" w:rsidDel="009376EA">
          <w:rPr>
            <w:rFonts w:ascii="Arial" w:hAnsi="Arial" w:cs="Arial"/>
          </w:rPr>
          <w:delText>bin Lade</w:delText>
        </w:r>
        <w:r w:rsidR="006368F9" w:rsidRPr="00567B16" w:rsidDel="009376EA">
          <w:rPr>
            <w:rFonts w:ascii="Arial" w:hAnsi="Arial" w:cs="Arial"/>
          </w:rPr>
          <w:delText>n have their agendas to fulfill, but</w:delText>
        </w:r>
        <w:r w:rsidR="00627669" w:rsidRPr="00567B16" w:rsidDel="009376EA">
          <w:rPr>
            <w:rFonts w:ascii="Arial" w:hAnsi="Arial" w:cs="Arial"/>
          </w:rPr>
          <w:delText xml:space="preserve"> we too</w:delText>
        </w:r>
        <w:r w:rsidR="0065361D" w:rsidDel="009376EA">
          <w:rPr>
            <w:rFonts w:ascii="Arial" w:hAnsi="Arial" w:cs="Arial"/>
          </w:rPr>
          <w:delText xml:space="preserve"> have </w:delText>
        </w:r>
        <w:r w:rsidR="00627669" w:rsidRPr="00567B16" w:rsidDel="009376EA">
          <w:rPr>
            <w:rFonts w:ascii="Arial" w:hAnsi="Arial" w:cs="Arial"/>
          </w:rPr>
          <w:delText xml:space="preserve">helped them whether purposely or otherwise </w:delText>
        </w:r>
        <w:r w:rsidRPr="00567B16" w:rsidDel="009376EA">
          <w:rPr>
            <w:rFonts w:ascii="Arial" w:hAnsi="Arial" w:cs="Arial"/>
          </w:rPr>
          <w:delText xml:space="preserve">by not reforming. On the other hand Pakistan carried </w:delText>
        </w:r>
        <w:r w:rsidR="00CE5790" w:rsidRPr="00567B16" w:rsidDel="009376EA">
          <w:rPr>
            <w:rFonts w:ascii="Arial" w:hAnsi="Arial" w:cs="Arial"/>
          </w:rPr>
          <w:delText xml:space="preserve">out risky reforms </w:delText>
        </w:r>
        <w:r w:rsidRPr="00567B16" w:rsidDel="009376EA">
          <w:rPr>
            <w:rFonts w:ascii="Arial" w:hAnsi="Arial" w:cs="Arial"/>
          </w:rPr>
          <w:delText>f</w:delText>
        </w:r>
        <w:r w:rsidR="00627669" w:rsidRPr="00567B16" w:rsidDel="009376EA">
          <w:rPr>
            <w:rFonts w:ascii="Arial" w:hAnsi="Arial" w:cs="Arial"/>
          </w:rPr>
          <w:delText>or instance</w:delText>
        </w:r>
        <w:r w:rsidRPr="00567B16" w:rsidDel="009376EA">
          <w:rPr>
            <w:rFonts w:ascii="Arial" w:hAnsi="Arial" w:cs="Arial"/>
          </w:rPr>
          <w:delText xml:space="preserve"> when</w:delText>
        </w:r>
        <w:r w:rsidR="00627669" w:rsidRPr="00567B16" w:rsidDel="009376EA">
          <w:rPr>
            <w:rFonts w:ascii="Arial" w:hAnsi="Arial" w:cs="Arial"/>
          </w:rPr>
          <w:delText xml:space="preserve"> Gen. </w:delText>
        </w:r>
        <w:r w:rsidR="0077026D" w:rsidDel="009376EA">
          <w:rPr>
            <w:rFonts w:ascii="Arial" w:hAnsi="Arial" w:cs="Arial"/>
          </w:rPr>
          <w:delText>Musharraf</w:delText>
        </w:r>
        <w:r w:rsidR="0077026D" w:rsidRPr="0042243C" w:rsidDel="009376EA">
          <w:rPr>
            <w:rFonts w:ascii="Arial" w:hAnsi="Arial" w:cs="Arial"/>
            <w:iCs/>
          </w:rPr>
          <w:delText xml:space="preserve"> </w:delText>
        </w:r>
        <w:r w:rsidR="00627669" w:rsidRPr="00567B16" w:rsidDel="009376EA">
          <w:rPr>
            <w:rFonts w:ascii="Arial" w:hAnsi="Arial" w:cs="Arial"/>
          </w:rPr>
          <w:delText xml:space="preserve">and his cabal </w:delText>
        </w:r>
        <w:r w:rsidR="0065361D" w:rsidDel="009376EA">
          <w:rPr>
            <w:rFonts w:ascii="Arial" w:hAnsi="Arial" w:cs="Arial"/>
          </w:rPr>
          <w:delText xml:space="preserve">including </w:delText>
        </w:r>
        <w:r w:rsidR="00627669" w:rsidRPr="00567B16" w:rsidDel="009376EA">
          <w:rPr>
            <w:rFonts w:ascii="Arial" w:hAnsi="Arial" w:cs="Arial"/>
          </w:rPr>
          <w:delText xml:space="preserve">Gen. Mahmood the head of the ISI in 2001 </w:delText>
        </w:r>
        <w:r w:rsidR="00314DC7" w:rsidDel="009376EA">
          <w:rPr>
            <w:rFonts w:ascii="Arial" w:hAnsi="Arial" w:cs="Arial"/>
          </w:rPr>
          <w:delText>and</w:delText>
        </w:r>
        <w:r w:rsidR="0065361D" w:rsidDel="009376EA">
          <w:rPr>
            <w:rFonts w:ascii="Arial" w:hAnsi="Arial" w:cs="Arial"/>
          </w:rPr>
          <w:delText xml:space="preserve"> </w:delText>
        </w:r>
        <w:r w:rsidR="00627669" w:rsidRPr="00567B16" w:rsidDel="009376EA">
          <w:rPr>
            <w:rFonts w:ascii="Arial" w:hAnsi="Arial" w:cs="Arial"/>
          </w:rPr>
          <w:delText xml:space="preserve">Gen. Naqvi the chairman of the National Reconstruction Bureau </w:delText>
        </w:r>
        <w:r w:rsidR="00CE5790" w:rsidRPr="00567B16" w:rsidDel="009376EA">
          <w:rPr>
            <w:rFonts w:ascii="Arial" w:hAnsi="Arial" w:cs="Arial"/>
          </w:rPr>
          <w:delText xml:space="preserve">took the </w:delText>
        </w:r>
        <w:r w:rsidR="00627669" w:rsidRPr="00567B16" w:rsidDel="009376EA">
          <w:rPr>
            <w:rFonts w:ascii="Arial" w:hAnsi="Arial" w:cs="Arial"/>
          </w:rPr>
          <w:delText>high risk and destabilizing administrative reforms</w:delText>
        </w:r>
        <w:r w:rsidR="0065361D" w:rsidDel="009376EA">
          <w:rPr>
            <w:rFonts w:ascii="Arial" w:hAnsi="Arial" w:cs="Arial"/>
          </w:rPr>
          <w:delText xml:space="preserve"> decision</w:delText>
        </w:r>
        <w:r w:rsidR="00627669" w:rsidRPr="00567B16" w:rsidDel="009376EA">
          <w:rPr>
            <w:rFonts w:ascii="Arial" w:hAnsi="Arial" w:cs="Arial"/>
          </w:rPr>
          <w:delText xml:space="preserve"> that remove</w:delText>
        </w:r>
        <w:r w:rsidR="00CE5790" w:rsidRPr="00567B16" w:rsidDel="009376EA">
          <w:rPr>
            <w:rFonts w:ascii="Arial" w:hAnsi="Arial" w:cs="Arial"/>
          </w:rPr>
          <w:delText>d</w:delText>
        </w:r>
        <w:r w:rsidR="00627669" w:rsidRPr="00567B16" w:rsidDel="009376EA">
          <w:rPr>
            <w:rFonts w:ascii="Arial" w:hAnsi="Arial" w:cs="Arial"/>
          </w:rPr>
          <w:delText xml:space="preserve"> the </w:delText>
        </w:r>
        <w:r w:rsidR="0065361D" w:rsidDel="009376EA">
          <w:rPr>
            <w:rFonts w:ascii="Arial" w:hAnsi="Arial" w:cs="Arial"/>
          </w:rPr>
          <w:delText xml:space="preserve">administrative </w:delText>
        </w:r>
        <w:r w:rsidR="00627669" w:rsidRPr="00567B16" w:rsidDel="009376EA">
          <w:rPr>
            <w:rFonts w:ascii="Arial" w:hAnsi="Arial" w:cs="Arial"/>
          </w:rPr>
          <w:delText xml:space="preserve">shield that protected the state at the district and sub-divisional level </w:delText>
        </w:r>
        <w:r w:rsidR="00CE5790" w:rsidRPr="00567B16" w:rsidDel="009376EA">
          <w:rPr>
            <w:rFonts w:ascii="Arial" w:hAnsi="Arial" w:cs="Arial"/>
          </w:rPr>
          <w:delText xml:space="preserve">when </w:delText>
        </w:r>
        <w:r w:rsidR="00627669" w:rsidRPr="00567B16" w:rsidDel="009376EA">
          <w:rPr>
            <w:rFonts w:ascii="Arial" w:hAnsi="Arial" w:cs="Arial"/>
          </w:rPr>
          <w:delText xml:space="preserve">the </w:delText>
        </w:r>
        <w:r w:rsidR="00CE5790" w:rsidRPr="00567B16" w:rsidDel="009376EA">
          <w:rPr>
            <w:rFonts w:ascii="Arial" w:hAnsi="Arial" w:cs="Arial"/>
          </w:rPr>
          <w:delText>WoT began on 9/11</w:delText>
        </w:r>
        <w:r w:rsidR="00314DC7" w:rsidDel="009376EA">
          <w:rPr>
            <w:rFonts w:ascii="Arial" w:hAnsi="Arial" w:cs="Arial"/>
          </w:rPr>
          <w:delText>. This</w:delText>
        </w:r>
        <w:r w:rsidR="00CE5790" w:rsidRPr="00567B16" w:rsidDel="009376EA">
          <w:rPr>
            <w:rFonts w:ascii="Arial" w:hAnsi="Arial" w:cs="Arial"/>
          </w:rPr>
          <w:delText xml:space="preserve"> </w:delText>
        </w:r>
        <w:r w:rsidR="0065361D" w:rsidDel="009376EA">
          <w:rPr>
            <w:rFonts w:ascii="Arial" w:hAnsi="Arial" w:cs="Arial"/>
          </w:rPr>
          <w:delText>was</w:delText>
        </w:r>
        <w:r w:rsidR="00314DC7" w:rsidDel="009376EA">
          <w:rPr>
            <w:rFonts w:ascii="Arial" w:hAnsi="Arial" w:cs="Arial"/>
          </w:rPr>
          <w:delText xml:space="preserve"> a</w:delText>
        </w:r>
        <w:r w:rsidR="0065361D" w:rsidDel="009376EA">
          <w:rPr>
            <w:rFonts w:ascii="Arial" w:hAnsi="Arial" w:cs="Arial"/>
          </w:rPr>
          <w:delText xml:space="preserve"> disastrous</w:delText>
        </w:r>
        <w:r w:rsidR="00314DC7" w:rsidDel="009376EA">
          <w:rPr>
            <w:rFonts w:ascii="Arial" w:hAnsi="Arial" w:cs="Arial"/>
          </w:rPr>
          <w:delText xml:space="preserve"> reform</w:delText>
        </w:r>
        <w:r w:rsidR="0065361D" w:rsidDel="009376EA">
          <w:rPr>
            <w:rFonts w:ascii="Arial" w:hAnsi="Arial" w:cs="Arial"/>
          </w:rPr>
          <w:delText xml:space="preserve">. </w:delText>
        </w:r>
        <w:r w:rsidR="00627669" w:rsidRPr="00567B16" w:rsidDel="009376EA">
          <w:rPr>
            <w:rFonts w:ascii="Arial" w:hAnsi="Arial" w:cs="Arial"/>
          </w:rPr>
          <w:delText xml:space="preserve">These </w:delText>
        </w:r>
        <w:r w:rsidR="00CE5790" w:rsidRPr="00567B16" w:rsidDel="009376EA">
          <w:rPr>
            <w:rFonts w:ascii="Arial" w:hAnsi="Arial" w:cs="Arial"/>
          </w:rPr>
          <w:delText xml:space="preserve">changes in the </w:delText>
        </w:r>
        <w:r w:rsidR="00627669" w:rsidRPr="00567B16" w:rsidDel="009376EA">
          <w:rPr>
            <w:rFonts w:ascii="Arial" w:hAnsi="Arial" w:cs="Arial"/>
          </w:rPr>
          <w:delText>realm of governance speak of self inflicted</w:delText>
        </w:r>
        <w:r w:rsidR="00314DC7" w:rsidDel="009376EA">
          <w:rPr>
            <w:rFonts w:ascii="Arial" w:hAnsi="Arial" w:cs="Arial"/>
          </w:rPr>
          <w:delText xml:space="preserve"> wounds on the body</w:delText>
        </w:r>
        <w:r w:rsidR="00627669" w:rsidRPr="00567B16" w:rsidDel="009376EA">
          <w:rPr>
            <w:rFonts w:ascii="Arial" w:hAnsi="Arial" w:cs="Arial"/>
          </w:rPr>
          <w:delText xml:space="preserve"> of the state</w:delText>
        </w:r>
        <w:r w:rsidR="00314DC7" w:rsidDel="009376EA">
          <w:rPr>
            <w:rFonts w:ascii="Arial" w:hAnsi="Arial" w:cs="Arial"/>
          </w:rPr>
          <w:delText>.</w:delText>
        </w:r>
        <w:r w:rsidR="00627669" w:rsidRPr="00567B16" w:rsidDel="009376EA">
          <w:rPr>
            <w:rFonts w:ascii="Arial" w:hAnsi="Arial" w:cs="Arial"/>
          </w:rPr>
          <w:delText xml:space="preserve"> </w:delText>
        </w:r>
        <w:r w:rsidR="00314DC7" w:rsidDel="009376EA">
          <w:rPr>
            <w:rFonts w:ascii="Arial" w:hAnsi="Arial" w:cs="Arial"/>
          </w:rPr>
          <w:delText>W</w:delText>
        </w:r>
        <w:r w:rsidR="0065361D" w:rsidDel="009376EA">
          <w:rPr>
            <w:rFonts w:ascii="Arial" w:hAnsi="Arial" w:cs="Arial"/>
          </w:rPr>
          <w:delText>e now examine another</w:delText>
        </w:r>
        <w:r w:rsidR="00314DC7" w:rsidDel="009376EA">
          <w:rPr>
            <w:rFonts w:ascii="Arial" w:hAnsi="Arial" w:cs="Arial"/>
          </w:rPr>
          <w:delText xml:space="preserve"> very</w:delText>
        </w:r>
        <w:r w:rsidR="0065361D" w:rsidDel="009376EA">
          <w:rPr>
            <w:rFonts w:ascii="Arial" w:hAnsi="Arial" w:cs="Arial"/>
          </w:rPr>
          <w:delText xml:space="preserve"> important factor that led to the crisis in Swat.</w:delText>
        </w:r>
      </w:del>
    </w:p>
    <w:p w:rsidR="00300A57" w:rsidRDefault="00AC3E55" w:rsidP="00D97BF7">
      <w:pPr>
        <w:pStyle w:val="Heading2"/>
        <w:rPr>
          <w:ins w:id="2481" w:author="T.D. Haines" w:date="2011-04-15T23:14:00Z"/>
        </w:rPr>
      </w:pPr>
      <w:bookmarkStart w:id="2482" w:name="_Toc291423748"/>
      <w:r>
        <w:t>B</w:t>
      </w:r>
      <w:r w:rsidR="00AB7FA5">
        <w:t xml:space="preserve">. </w:t>
      </w:r>
      <w:ins w:id="2483" w:author="T.D. Haines" w:date="2011-04-23T17:42:00Z">
        <w:r w:rsidR="00264AAF">
          <w:t>Internal and external causes of militancy</w:t>
        </w:r>
      </w:ins>
      <w:bookmarkEnd w:id="2482"/>
    </w:p>
    <w:p w:rsidR="00641DCC" w:rsidRDefault="00172914" w:rsidP="00172914">
      <w:pPr>
        <w:spacing w:before="200" w:after="120" w:line="360" w:lineRule="auto"/>
        <w:jc w:val="both"/>
        <w:rPr>
          <w:ins w:id="2484" w:author="T.D. Haines" w:date="2011-05-07T14:39:00Z"/>
          <w:rFonts w:ascii="Arial" w:hAnsi="Arial" w:cs="Arial"/>
        </w:rPr>
      </w:pPr>
      <w:ins w:id="2485" w:author="T.D. Haines" w:date="2011-04-15T23:25:00Z">
        <w:r>
          <w:rPr>
            <w:rFonts w:ascii="Arial" w:hAnsi="Arial" w:cs="Arial"/>
          </w:rPr>
          <w:t>Pakistani security policy, particularl</w:t>
        </w:r>
        <w:r w:rsidR="00641DCC">
          <w:rPr>
            <w:rFonts w:ascii="Arial" w:hAnsi="Arial" w:cs="Arial"/>
          </w:rPr>
          <w:t xml:space="preserve">y its alliance </w:t>
        </w:r>
        <w:commentRangeStart w:id="2486"/>
        <w:r w:rsidR="00641DCC">
          <w:rPr>
            <w:rFonts w:ascii="Arial" w:hAnsi="Arial" w:cs="Arial"/>
          </w:rPr>
          <w:t>with</w:t>
        </w:r>
      </w:ins>
      <w:commentRangeEnd w:id="2486"/>
      <w:ins w:id="2487" w:author="T.D. Haines" w:date="2011-04-23T17:48:00Z">
        <w:r w:rsidR="00151683">
          <w:rPr>
            <w:rStyle w:val="CommentReference"/>
          </w:rPr>
          <w:commentReference w:id="2486"/>
        </w:r>
      </w:ins>
      <w:ins w:id="2488" w:author="T.D. Haines" w:date="2011-04-15T23:25:00Z">
        <w:r w:rsidR="00641DCC">
          <w:rPr>
            <w:rFonts w:ascii="Arial" w:hAnsi="Arial" w:cs="Arial"/>
          </w:rPr>
          <w:t xml:space="preserve"> the </w:t>
        </w:r>
      </w:ins>
      <w:ins w:id="2489" w:author="T.D. Haines" w:date="2011-04-15T23:29:00Z">
        <w:r w:rsidR="003D5CE1">
          <w:rPr>
            <w:rFonts w:ascii="Arial" w:hAnsi="Arial" w:cs="Arial"/>
          </w:rPr>
          <w:t xml:space="preserve">US </w:t>
        </w:r>
      </w:ins>
      <w:ins w:id="2490" w:author="T.D. Haines" w:date="2011-04-15T23:26:00Z">
        <w:r w:rsidR="00641DCC">
          <w:rPr>
            <w:rFonts w:ascii="Arial" w:hAnsi="Arial" w:cs="Arial"/>
          </w:rPr>
          <w:t xml:space="preserve">in the </w:t>
        </w:r>
      </w:ins>
      <w:proofErr w:type="spellStart"/>
      <w:ins w:id="2491" w:author="T.D. Haines" w:date="2011-04-23T17:47:00Z">
        <w:r w:rsidR="00043E2E">
          <w:rPr>
            <w:rFonts w:ascii="Arial" w:hAnsi="Arial" w:cs="Arial"/>
          </w:rPr>
          <w:t>WoT</w:t>
        </w:r>
      </w:ins>
      <w:proofErr w:type="spellEnd"/>
      <w:ins w:id="2492" w:author="T.D. Haines" w:date="2011-04-15T23:26:00Z">
        <w:r w:rsidR="00641DCC">
          <w:rPr>
            <w:rFonts w:ascii="Arial" w:hAnsi="Arial" w:cs="Arial"/>
          </w:rPr>
          <w:t xml:space="preserve">, has contributed to the strength of militancy in Swat. </w:t>
        </w:r>
      </w:ins>
      <w:ins w:id="2493" w:author="T.D. Haines" w:date="2011-04-15T23:27:00Z">
        <w:r w:rsidR="00EA575A">
          <w:rPr>
            <w:rFonts w:ascii="Arial" w:hAnsi="Arial" w:cs="Arial"/>
          </w:rPr>
          <w:t>59</w:t>
        </w:r>
        <w:r w:rsidR="00641DCC" w:rsidRPr="00D26DE7">
          <w:rPr>
            <w:rFonts w:ascii="Arial" w:hAnsi="Arial" w:cs="Arial"/>
          </w:rPr>
          <w:t xml:space="preserve">% of the households </w:t>
        </w:r>
      </w:ins>
      <w:ins w:id="2494" w:author="T.D. Haines" w:date="2011-05-07T16:31:00Z">
        <w:r w:rsidR="00EA575A">
          <w:rPr>
            <w:rFonts w:ascii="Arial" w:hAnsi="Arial" w:cs="Arial"/>
          </w:rPr>
          <w:t xml:space="preserve">surveyed </w:t>
        </w:r>
      </w:ins>
      <w:ins w:id="2495" w:author="T.D. Haines" w:date="2011-04-15T23:27:00Z">
        <w:r w:rsidR="00641DCC" w:rsidRPr="00D26DE7">
          <w:rPr>
            <w:rFonts w:ascii="Arial" w:hAnsi="Arial" w:cs="Arial"/>
          </w:rPr>
          <w:t xml:space="preserve">said that the US presence in Afghanistan increased support for the militants in Swat (Annex-1, Fig 15). This was further confirmed by households when 67% replied in the affirmative and said that the call for Jihad against the US invasion of Afghanistan increased support for the militants in Swat (Annex-1, Fig 16). 78% of the households felt that Pakistan’s support to US in the war </w:t>
        </w:r>
        <w:r w:rsidR="00641DCC" w:rsidRPr="00D26DE7">
          <w:rPr>
            <w:rFonts w:ascii="Arial" w:hAnsi="Arial" w:cs="Arial"/>
          </w:rPr>
          <w:lastRenderedPageBreak/>
          <w:t>on terror was fuelling support for the militants (Annex-1, Fig 17).</w:t>
        </w:r>
        <w:r w:rsidR="00641DCC">
          <w:rPr>
            <w:rFonts w:ascii="Arial" w:hAnsi="Arial" w:cs="Arial"/>
          </w:rPr>
          <w:t xml:space="preserve"> </w:t>
        </w:r>
      </w:ins>
      <w:ins w:id="2496" w:author="T.D. Haines" w:date="2011-04-15T23:28:00Z">
        <w:r w:rsidR="000663BE">
          <w:rPr>
            <w:rFonts w:ascii="Arial" w:hAnsi="Arial" w:cs="Arial"/>
          </w:rPr>
          <w:t xml:space="preserve">US drone attacks have also hardened </w:t>
        </w:r>
        <w:r w:rsidR="004B2F05">
          <w:rPr>
            <w:rFonts w:ascii="Arial" w:hAnsi="Arial" w:cs="Arial"/>
          </w:rPr>
          <w:t xml:space="preserve">feelings against them. </w:t>
        </w:r>
      </w:ins>
      <w:ins w:id="2497" w:author="T.D. Haines" w:date="2011-04-15T23:27:00Z">
        <w:r w:rsidR="00641DCC">
          <w:rPr>
            <w:rFonts w:ascii="Arial" w:hAnsi="Arial" w:cs="Arial"/>
          </w:rPr>
          <w:t xml:space="preserve">While </w:t>
        </w:r>
        <w:r w:rsidR="000663BE">
          <w:rPr>
            <w:rFonts w:ascii="Arial" w:hAnsi="Arial" w:cs="Arial"/>
          </w:rPr>
          <w:t>until now there have been</w:t>
        </w:r>
      </w:ins>
      <w:ins w:id="2498" w:author="T.D. Haines" w:date="2011-04-15T23:28:00Z">
        <w:r w:rsidR="004B2F05">
          <w:rPr>
            <w:rFonts w:ascii="Arial" w:hAnsi="Arial" w:cs="Arial"/>
          </w:rPr>
          <w:t xml:space="preserve"> no drone attacks on Swat, </w:t>
        </w:r>
        <w:r w:rsidR="004B2F05" w:rsidRPr="00F82123">
          <w:rPr>
            <w:rFonts w:ascii="Arial" w:hAnsi="Arial" w:cs="Arial"/>
          </w:rPr>
          <w:t xml:space="preserve">67% </w:t>
        </w:r>
        <w:r w:rsidR="004B2F05">
          <w:rPr>
            <w:rFonts w:ascii="Arial" w:hAnsi="Arial" w:cs="Arial"/>
          </w:rPr>
          <w:t xml:space="preserve">of surveyed households </w:t>
        </w:r>
        <w:r w:rsidR="004B2F05" w:rsidRPr="00F82123">
          <w:rPr>
            <w:rFonts w:ascii="Arial" w:hAnsi="Arial" w:cs="Arial"/>
          </w:rPr>
          <w:t>said that they felt angry while 33% said that they did not know (Annex-1, Fig 13).</w:t>
        </w:r>
      </w:ins>
    </w:p>
    <w:p w:rsidR="00392243" w:rsidRPr="00392243" w:rsidDel="00526200" w:rsidRDefault="00392243" w:rsidP="00392243">
      <w:pPr>
        <w:pStyle w:val="ListParagraph"/>
        <w:numPr>
          <w:ilvl w:val="1"/>
          <w:numId w:val="34"/>
        </w:numPr>
        <w:spacing w:before="200" w:after="120" w:line="276" w:lineRule="auto"/>
        <w:jc w:val="both"/>
        <w:rPr>
          <w:del w:id="2499" w:author="T.D. Haines" w:date="2011-05-07T14:40:00Z"/>
        </w:rPr>
      </w:pPr>
      <w:commentRangeStart w:id="2500"/>
      <w:del w:id="2501" w:author="T.D. Haines" w:date="2011-05-07T14:40:00Z">
        <w:r w:rsidRPr="00392243" w:rsidDel="00526200">
          <w:delText xml:space="preserve">The links between the Swat militants and the Afghan Taliban were confirmed, 70% of the respondent households confirmed that the Swat militants were helped by the Afghan Taliban who most likely came via Kunar and Bajaur to provide support (Annex-1, Fig 14).  </w:delText>
        </w:r>
        <w:r w:rsidRPr="00392243" w:rsidDel="00392243">
          <w:delText>This situation parallels that of 1897 when the Afghans thought that the British were preparing to surround them when they moved into Chitral. Amir Abdur Rehman let it be known that there was need to call for a Jihad to prevent the expansion by Britain. A similar situation prevailed when US forces invaded Afghanistan in Nov 200</w:delText>
        </w:r>
        <w:r w:rsidRPr="00392243" w:rsidDel="00526200">
          <w:delText xml:space="preserve">1. 59 % of the households in Swat said that the US presence in Afghanistan increased support for the militants in Swat (Annex-1, Fig 15). This was further confirmed by households when 67% replied in the affirmative and said that the call for Jihad against the US invasion of Afghanistan increased support for the militants in Swat (Annex-1, Fig 16). In answer to another question 78% of the households felt that Pakistan’s support to </w:delText>
        </w:r>
      </w:del>
      <w:commentRangeEnd w:id="2500"/>
      <w:r w:rsidR="00562607">
        <w:rPr>
          <w:rStyle w:val="CommentReference"/>
        </w:rPr>
        <w:commentReference w:id="2500"/>
      </w:r>
      <w:del w:id="2502" w:author="T.D. Haines" w:date="2011-05-07T14:40:00Z">
        <w:r w:rsidRPr="00392243" w:rsidDel="00526200">
          <w:delText xml:space="preserve">US in the war on terror was fuelling support for the militants (Annex-1, Fig 17). </w:delText>
        </w:r>
      </w:del>
    </w:p>
    <w:p w:rsidR="00392243" w:rsidRDefault="00392243" w:rsidP="00172914">
      <w:pPr>
        <w:spacing w:before="200" w:after="120" w:line="360" w:lineRule="auto"/>
        <w:jc w:val="both"/>
        <w:rPr>
          <w:ins w:id="2503" w:author="T.D. Haines" w:date="2011-04-15T23:27:00Z"/>
          <w:rFonts w:ascii="Arial" w:hAnsi="Arial" w:cs="Arial"/>
        </w:rPr>
      </w:pPr>
    </w:p>
    <w:p w:rsidR="00487215" w:rsidRDefault="00172914">
      <w:pPr>
        <w:spacing w:before="200" w:after="120" w:line="360" w:lineRule="auto"/>
        <w:jc w:val="both"/>
        <w:rPr>
          <w:ins w:id="2504" w:author="T.D. Haines" w:date="2011-05-07T14:40:00Z"/>
          <w:rFonts w:ascii="Arial" w:hAnsi="Arial" w:cs="Arial"/>
        </w:rPr>
        <w:pPrChange w:id="2505" w:author="T.D. Haines" w:date="2011-04-15T23:30:00Z">
          <w:pPr>
            <w:pStyle w:val="ListParagraph"/>
            <w:numPr>
              <w:numId w:val="39"/>
            </w:numPr>
            <w:spacing w:before="200" w:after="120" w:line="276" w:lineRule="auto"/>
            <w:ind w:hanging="360"/>
            <w:jc w:val="both"/>
          </w:pPr>
        </w:pPrChange>
      </w:pPr>
      <w:ins w:id="2506" w:author="T.D. Haines" w:date="2011-04-15T23:25:00Z">
        <w:r>
          <w:rPr>
            <w:rFonts w:ascii="Arial" w:hAnsi="Arial" w:cs="Arial"/>
          </w:rPr>
          <w:t xml:space="preserve">Links between militants in Swat and </w:t>
        </w:r>
      </w:ins>
      <w:ins w:id="2507" w:author="T.D. Haines" w:date="2011-04-15T23:27:00Z">
        <w:r w:rsidR="00641DCC">
          <w:rPr>
            <w:rFonts w:ascii="Arial" w:hAnsi="Arial" w:cs="Arial"/>
          </w:rPr>
          <w:t xml:space="preserve">NATO’s enemies, </w:t>
        </w:r>
      </w:ins>
      <w:ins w:id="2508" w:author="T.D. Haines" w:date="2011-04-15T23:25:00Z">
        <w:r>
          <w:rPr>
            <w:rFonts w:ascii="Arial" w:hAnsi="Arial" w:cs="Arial"/>
          </w:rPr>
          <w:t>the Afghan Taliban</w:t>
        </w:r>
      </w:ins>
      <w:ins w:id="2509" w:author="T.D. Haines" w:date="2011-04-15T23:27:00Z">
        <w:r w:rsidR="00641DCC">
          <w:rPr>
            <w:rFonts w:ascii="Arial" w:hAnsi="Arial" w:cs="Arial"/>
          </w:rPr>
          <w:t>,</w:t>
        </w:r>
      </w:ins>
      <w:ins w:id="2510" w:author="T.D. Haines" w:date="2011-04-15T23:25:00Z">
        <w:r>
          <w:rPr>
            <w:rFonts w:ascii="Arial" w:hAnsi="Arial" w:cs="Arial"/>
          </w:rPr>
          <w:t xml:space="preserve"> were confirmed by the survey, during which </w:t>
        </w:r>
        <w:r w:rsidRPr="00D26DE7">
          <w:rPr>
            <w:rFonts w:ascii="Arial" w:hAnsi="Arial" w:cs="Arial"/>
          </w:rPr>
          <w:t>70% of the respondent households confirmed that the Swat militants were helped by the Afghan Taliban who most likely came via Kunar and Bajaur to provide support (Annex-1, Fig 14).</w:t>
        </w:r>
        <w:r>
          <w:rPr>
            <w:rFonts w:ascii="Arial" w:hAnsi="Arial" w:cs="Arial"/>
          </w:rPr>
          <w:t xml:space="preserve"> </w:t>
        </w:r>
      </w:ins>
      <w:ins w:id="2511" w:author="T.D. Haines" w:date="2011-05-07T14:40:00Z">
        <w:r w:rsidR="00392243" w:rsidRPr="00392243">
          <w:rPr>
            <w:rFonts w:ascii="Arial" w:hAnsi="Arial" w:cs="Arial"/>
          </w:rPr>
          <w:t xml:space="preserve">This situation parallels that of 1897 when the Afghans thought that the British were preparing to surround them when they moved into Chitral. Amir </w:t>
        </w:r>
        <w:proofErr w:type="spellStart"/>
        <w:r w:rsidR="00392243" w:rsidRPr="00392243">
          <w:rPr>
            <w:rFonts w:ascii="Arial" w:hAnsi="Arial" w:cs="Arial"/>
          </w:rPr>
          <w:t>Abdur</w:t>
        </w:r>
        <w:proofErr w:type="spellEnd"/>
        <w:r w:rsidR="00392243" w:rsidRPr="00392243">
          <w:rPr>
            <w:rFonts w:ascii="Arial" w:hAnsi="Arial" w:cs="Arial"/>
          </w:rPr>
          <w:t xml:space="preserve"> Rehman let it be known that there was need to call for a Jihad to prevent the expansion by Britain. A similar situation prevailed when US forces invaded Afghanistan in Nov</w:t>
        </w:r>
        <w:r w:rsidR="00392243">
          <w:rPr>
            <w:rFonts w:ascii="Arial" w:hAnsi="Arial" w:cs="Arial"/>
          </w:rPr>
          <w:t>ember</w:t>
        </w:r>
        <w:r w:rsidR="00392243" w:rsidRPr="00392243">
          <w:rPr>
            <w:rFonts w:ascii="Arial" w:hAnsi="Arial" w:cs="Arial"/>
          </w:rPr>
          <w:t xml:space="preserve"> 200</w:t>
        </w:r>
      </w:ins>
      <w:ins w:id="2512" w:author="T.D. Haines" w:date="2011-05-07T16:31:00Z">
        <w:r w:rsidR="00EA575A">
          <w:rPr>
            <w:rFonts w:ascii="Arial" w:hAnsi="Arial" w:cs="Arial"/>
          </w:rPr>
          <w:t>1</w:t>
        </w:r>
      </w:ins>
      <w:ins w:id="2513" w:author="T.D. Haines" w:date="2011-05-07T14:40:00Z">
        <w:r w:rsidR="00392243">
          <w:rPr>
            <w:rFonts w:ascii="Arial" w:hAnsi="Arial" w:cs="Arial"/>
          </w:rPr>
          <w:t xml:space="preserve">. </w:t>
        </w:r>
      </w:ins>
    </w:p>
    <w:p w:rsidR="00543120" w:rsidRDefault="004D349C">
      <w:pPr>
        <w:spacing w:before="200" w:after="120" w:line="360" w:lineRule="auto"/>
        <w:jc w:val="both"/>
        <w:rPr>
          <w:ins w:id="2514" w:author="danhaines" w:date="2011-04-18T09:47:00Z"/>
          <w:rFonts w:ascii="Arial" w:hAnsi="Arial" w:cs="Arial"/>
        </w:rPr>
        <w:pPrChange w:id="2515" w:author="T.D. Haines" w:date="2011-04-15T23:30:00Z">
          <w:pPr>
            <w:pStyle w:val="ListParagraph"/>
            <w:numPr>
              <w:numId w:val="39"/>
            </w:numPr>
            <w:spacing w:before="200" w:after="120" w:line="276" w:lineRule="auto"/>
            <w:ind w:hanging="360"/>
            <w:jc w:val="both"/>
          </w:pPr>
        </w:pPrChange>
      </w:pPr>
      <w:ins w:id="2516" w:author="T.D. Haines" w:date="2011-05-07T14:40:00Z">
        <w:r>
          <w:rPr>
            <w:rFonts w:ascii="Arial" w:hAnsi="Arial" w:cs="Arial"/>
          </w:rPr>
          <w:t xml:space="preserve">Modern </w:t>
        </w:r>
      </w:ins>
      <w:ins w:id="2517" w:author="T.D. Haines" w:date="2011-04-15T23:25:00Z">
        <w:r w:rsidR="00172914">
          <w:rPr>
            <w:rFonts w:ascii="Arial" w:hAnsi="Arial" w:cs="Arial"/>
          </w:rPr>
          <w:t xml:space="preserve">Swatis’ sympathy with external militant groups seems to have been partly motivated by enmity towards the U.S., its ‘war on terror’, and Pakistan’s role in it.  </w:t>
        </w:r>
      </w:ins>
      <w:moveToRangeStart w:id="2518" w:author="T.D. Haines" w:date="2011-04-15T23:30:00Z" w:name="move290673578"/>
      <w:moveTo w:id="2519" w:author="T.D. Haines" w:date="2011-04-15T23:30:00Z">
        <w:r w:rsidR="009376EA" w:rsidRPr="00567B16">
          <w:rPr>
            <w:rFonts w:ascii="Arial" w:hAnsi="Arial" w:cs="Arial"/>
          </w:rPr>
          <w:t xml:space="preserve">64% of households clearly stated that the presence of Afghan refugees helped militancy (Annex-1, Fig </w:t>
        </w:r>
        <w:r w:rsidR="009376EA">
          <w:rPr>
            <w:rFonts w:ascii="Arial" w:hAnsi="Arial" w:cs="Arial"/>
          </w:rPr>
          <w:t>52</w:t>
        </w:r>
        <w:r w:rsidR="009376EA" w:rsidRPr="00567B16">
          <w:rPr>
            <w:rFonts w:ascii="Arial" w:hAnsi="Arial" w:cs="Arial"/>
          </w:rPr>
          <w:t xml:space="preserve">). </w:t>
        </w:r>
        <w:del w:id="2520" w:author="T.D. Haines" w:date="2011-04-15T23:31:00Z">
          <w:r w:rsidR="009376EA" w:rsidRPr="00567B16" w:rsidDel="00F073EC">
            <w:rPr>
              <w:rFonts w:ascii="Arial" w:hAnsi="Arial" w:cs="Arial"/>
            </w:rPr>
            <w:delText>In the answer to these questions we can conclude that Waziristan militants who operate under the TTP operated in Swat thus conceding that Mauvi Fazlullah ha</w:delText>
          </w:r>
          <w:r w:rsidR="009376EA" w:rsidDel="00F073EC">
            <w:rPr>
              <w:rFonts w:ascii="Arial" w:hAnsi="Arial" w:cs="Arial"/>
            </w:rPr>
            <w:delText>d</w:delText>
          </w:r>
          <w:r w:rsidR="009376EA" w:rsidRPr="00567B16" w:rsidDel="00F073EC">
            <w:rPr>
              <w:rFonts w:ascii="Arial" w:hAnsi="Arial" w:cs="Arial"/>
            </w:rPr>
            <w:delText xml:space="preserve"> a link with them and that he was a part of the TTPs bigger design to establish an Emirate</w:delText>
          </w:r>
          <w:r w:rsidR="009376EA" w:rsidDel="00F073EC">
            <w:rPr>
              <w:rFonts w:ascii="Arial" w:hAnsi="Arial" w:cs="Arial"/>
            </w:rPr>
            <w:delText xml:space="preserve"> in this region</w:delText>
          </w:r>
          <w:r w:rsidR="009376EA" w:rsidRPr="00567B16" w:rsidDel="00F073EC">
            <w:rPr>
              <w:rFonts w:ascii="Arial" w:hAnsi="Arial" w:cs="Arial"/>
            </w:rPr>
            <w:delText>.</w:delText>
          </w:r>
        </w:del>
      </w:moveTo>
      <w:ins w:id="2521" w:author="T.D. Haines" w:date="2011-04-15T23:31:00Z">
        <w:r w:rsidR="00F073EC">
          <w:rPr>
            <w:rFonts w:ascii="Arial" w:hAnsi="Arial" w:cs="Arial"/>
          </w:rPr>
          <w:t xml:space="preserve"> However</w:t>
        </w:r>
        <w:r w:rsidR="00A0511A">
          <w:rPr>
            <w:rFonts w:ascii="Arial" w:hAnsi="Arial" w:cs="Arial"/>
          </w:rPr>
          <w:t xml:space="preserve">, Afghanistan has not been the only </w:t>
        </w:r>
        <w:r w:rsidR="00E84DBC">
          <w:rPr>
            <w:rFonts w:ascii="Arial" w:hAnsi="Arial" w:cs="Arial"/>
          </w:rPr>
          <w:t xml:space="preserve">source of </w:t>
        </w:r>
        <w:r w:rsidR="003F2820">
          <w:rPr>
            <w:rFonts w:ascii="Arial" w:hAnsi="Arial" w:cs="Arial"/>
          </w:rPr>
          <w:t xml:space="preserve">external additions to the strength of </w:t>
        </w:r>
        <w:r w:rsidR="003F2820">
          <w:rPr>
            <w:rFonts w:ascii="Arial" w:hAnsi="Arial" w:cs="Arial"/>
          </w:rPr>
          <w:lastRenderedPageBreak/>
          <w:t>militancy in Swat</w:t>
        </w:r>
      </w:ins>
      <w:ins w:id="2522" w:author="T.D. Haines" w:date="2011-04-15T23:32:00Z">
        <w:r w:rsidR="003F2820">
          <w:rPr>
            <w:rFonts w:ascii="Arial" w:hAnsi="Arial" w:cs="Arial"/>
          </w:rPr>
          <w:t xml:space="preserve">, as </w:t>
        </w:r>
        <w:r w:rsidR="003F2820" w:rsidRPr="00567B16">
          <w:rPr>
            <w:rFonts w:ascii="Arial" w:hAnsi="Arial" w:cs="Arial"/>
          </w:rPr>
          <w:t xml:space="preserve">61% of the households stated that </w:t>
        </w:r>
        <w:r w:rsidR="000D2908">
          <w:rPr>
            <w:rFonts w:ascii="Arial" w:hAnsi="Arial" w:cs="Arial"/>
          </w:rPr>
          <w:t xml:space="preserve">militants from Punjab were also present. </w:t>
        </w:r>
      </w:ins>
    </w:p>
    <w:p w:rsidR="004D4F5C" w:rsidRDefault="004D4F5C" w:rsidP="004D4F5C">
      <w:pPr>
        <w:pStyle w:val="NormalWeb"/>
        <w:spacing w:before="200" w:beforeAutospacing="0" w:after="120" w:afterAutospacing="0" w:line="360" w:lineRule="auto"/>
        <w:jc w:val="both"/>
        <w:rPr>
          <w:ins w:id="2523" w:author="danhaines" w:date="2011-04-18T09:47:00Z"/>
          <w:rFonts w:ascii="Arial" w:hAnsi="Arial" w:cs="Arial"/>
        </w:rPr>
      </w:pPr>
      <w:ins w:id="2524" w:author="danhaines" w:date="2011-04-18T09:47:00Z">
        <w:r>
          <w:rPr>
            <w:rFonts w:ascii="Arial" w:hAnsi="Arial" w:cs="Arial"/>
          </w:rPr>
          <w:t xml:space="preserve">The provincial government in KP has also been responsible for </w:t>
        </w:r>
      </w:ins>
      <w:ins w:id="2525" w:author="danhaines" w:date="2011-04-18T09:48:00Z">
        <w:r w:rsidR="007037F7">
          <w:rPr>
            <w:rFonts w:ascii="Arial" w:hAnsi="Arial" w:cs="Arial"/>
          </w:rPr>
          <w:t xml:space="preserve">encouraging militants to go to Afghanistan to fight, </w:t>
        </w:r>
      </w:ins>
      <w:ins w:id="2526" w:author="danhaines" w:date="2011-04-18T09:49:00Z">
        <w:r w:rsidR="0024522E">
          <w:rPr>
            <w:rFonts w:ascii="Arial" w:hAnsi="Arial" w:cs="Arial"/>
          </w:rPr>
          <w:t xml:space="preserve">therefore contributing to militancy’s dominance in Swat.  </w:t>
        </w:r>
        <w:r w:rsidR="00064727">
          <w:rPr>
            <w:rFonts w:ascii="Arial" w:hAnsi="Arial" w:cs="Arial"/>
          </w:rPr>
          <w:t xml:space="preserve">In 2002, </w:t>
        </w:r>
      </w:ins>
      <w:ins w:id="2527" w:author="danhaines" w:date="2011-04-18T09:47:00Z">
        <w:r w:rsidRPr="00567B16">
          <w:rPr>
            <w:rFonts w:ascii="Arial" w:hAnsi="Arial" w:cs="Arial"/>
          </w:rPr>
          <w:t xml:space="preserve">the then Governor </w:t>
        </w:r>
        <w:r>
          <w:rPr>
            <w:rFonts w:ascii="Arial" w:hAnsi="Arial" w:cs="Arial"/>
          </w:rPr>
          <w:t xml:space="preserve">of </w:t>
        </w:r>
        <w:r w:rsidRPr="00567B16">
          <w:rPr>
            <w:rFonts w:ascii="Arial" w:hAnsi="Arial" w:cs="Arial"/>
          </w:rPr>
          <w:t>KP held a Jirga with the Mohmand tribe on 25</w:t>
        </w:r>
        <w:del w:id="2528" w:author="T.D. Haines" w:date="2011-04-23T17:49:00Z">
          <w:r w:rsidRPr="00567B16" w:rsidDel="000451CA">
            <w:rPr>
              <w:rFonts w:ascii="Arial" w:hAnsi="Arial" w:cs="Arial"/>
              <w:vertAlign w:val="superscript"/>
            </w:rPr>
            <w:delText>th</w:delText>
          </w:r>
        </w:del>
        <w:r w:rsidRPr="00567B16">
          <w:rPr>
            <w:rFonts w:ascii="Arial" w:hAnsi="Arial" w:cs="Arial"/>
          </w:rPr>
          <w:t xml:space="preserve"> Oct</w:t>
        </w:r>
      </w:ins>
      <w:ins w:id="2529" w:author="T.D. Haines" w:date="2011-04-23T17:49:00Z">
        <w:r w:rsidR="00485A4E">
          <w:rPr>
            <w:rFonts w:ascii="Arial" w:hAnsi="Arial" w:cs="Arial"/>
          </w:rPr>
          <w:t>ober</w:t>
        </w:r>
      </w:ins>
      <w:ins w:id="2530" w:author="danhaines" w:date="2011-04-18T09:47:00Z">
        <w:r w:rsidRPr="00567B16">
          <w:rPr>
            <w:rFonts w:ascii="Arial" w:hAnsi="Arial" w:cs="Arial"/>
          </w:rPr>
          <w:t xml:space="preserve"> 2001, and stated that the government will not stop those who wished to go to Afghanistan to assist their brethren.</w:t>
        </w:r>
        <w:r w:rsidRPr="00567B16">
          <w:rPr>
            <w:rStyle w:val="EndnoteReference"/>
            <w:rFonts w:ascii="Arial" w:hAnsi="Arial" w:cs="Arial"/>
          </w:rPr>
          <w:endnoteReference w:id="37"/>
        </w:r>
        <w:r w:rsidRPr="00567B16">
          <w:rPr>
            <w:rFonts w:ascii="Arial" w:hAnsi="Arial" w:cs="Arial"/>
          </w:rPr>
          <w:t xml:space="preserve"> </w:t>
        </w:r>
        <w:r>
          <w:rPr>
            <w:rFonts w:ascii="Arial" w:hAnsi="Arial" w:cs="Arial"/>
          </w:rPr>
          <w:t xml:space="preserve">The </w:t>
        </w:r>
        <w:r w:rsidRPr="00567B16">
          <w:rPr>
            <w:rFonts w:ascii="Arial" w:hAnsi="Arial" w:cs="Arial"/>
          </w:rPr>
          <w:t xml:space="preserve">message reached Sufi Mohammad in </w:t>
        </w:r>
        <w:proofErr w:type="spellStart"/>
        <w:r w:rsidRPr="00567B16">
          <w:rPr>
            <w:rFonts w:ascii="Arial" w:hAnsi="Arial" w:cs="Arial"/>
          </w:rPr>
          <w:t>Dir</w:t>
        </w:r>
        <w:proofErr w:type="spellEnd"/>
        <w:r w:rsidRPr="00567B16">
          <w:rPr>
            <w:rFonts w:ascii="Arial" w:hAnsi="Arial" w:cs="Arial"/>
          </w:rPr>
          <w:t xml:space="preserve"> and he began to raise a lashkar in </w:t>
        </w:r>
        <w:proofErr w:type="spellStart"/>
        <w:r w:rsidRPr="00567B16">
          <w:rPr>
            <w:rFonts w:ascii="Arial" w:hAnsi="Arial" w:cs="Arial"/>
          </w:rPr>
          <w:t>Maidan</w:t>
        </w:r>
        <w:proofErr w:type="spellEnd"/>
        <w:r w:rsidRPr="00567B16">
          <w:rPr>
            <w:rFonts w:ascii="Arial" w:hAnsi="Arial" w:cs="Arial"/>
          </w:rPr>
          <w:t xml:space="preserve"> for Jihad in Afghanistan</w:t>
        </w:r>
        <w:del w:id="2541" w:author="T.D. Haines" w:date="2011-05-07T16:32:00Z">
          <w:r w:rsidRPr="00567B16" w:rsidDel="00D3256D">
            <w:rPr>
              <w:rFonts w:ascii="Arial" w:hAnsi="Arial" w:cs="Arial"/>
            </w:rPr>
            <w:delText>. It was joined by people from other Malakand districts. Between 27</w:delText>
          </w:r>
        </w:del>
        <w:del w:id="2542" w:author="T.D. Haines" w:date="2011-04-23T17:49:00Z">
          <w:r w:rsidRPr="00567B16" w:rsidDel="000451CA">
            <w:rPr>
              <w:rFonts w:ascii="Arial" w:hAnsi="Arial" w:cs="Arial"/>
              <w:vertAlign w:val="superscript"/>
            </w:rPr>
            <w:delText>th</w:delText>
          </w:r>
        </w:del>
        <w:del w:id="2543" w:author="T.D. Haines" w:date="2011-05-07T16:32:00Z">
          <w:r w:rsidRPr="00567B16" w:rsidDel="00D3256D">
            <w:rPr>
              <w:rFonts w:ascii="Arial" w:hAnsi="Arial" w:cs="Arial"/>
            </w:rPr>
            <w:delText xml:space="preserve"> Oct and the movement of the lashkar from Bajaur into Afghanistan via Kunar in early Nov 2001, senior officers then in charge of FATA</w:delText>
          </w:r>
          <w:r w:rsidDel="00D3256D">
            <w:rPr>
              <w:rFonts w:ascii="Arial" w:hAnsi="Arial" w:cs="Arial"/>
            </w:rPr>
            <w:delText>,</w:delText>
          </w:r>
          <w:r w:rsidRPr="00567B16" w:rsidDel="00D3256D">
            <w:rPr>
              <w:rFonts w:ascii="Arial" w:hAnsi="Arial" w:cs="Arial"/>
            </w:rPr>
            <w:delText xml:space="preserve"> repeatedly advised the Governor KP to issue a warning to Sufi Mohammad to disperse the lashkar and not to cross the international boundary. Unfortunately this advice was dismissed and</w:delText>
          </w:r>
        </w:del>
      </w:ins>
      <w:ins w:id="2544" w:author="T.D. Haines" w:date="2011-05-07T16:32:00Z">
        <w:r w:rsidR="00D3256D">
          <w:rPr>
            <w:rFonts w:ascii="Arial" w:hAnsi="Arial" w:cs="Arial"/>
          </w:rPr>
          <w:t xml:space="preserve">. </w:t>
        </w:r>
      </w:ins>
      <w:ins w:id="2545" w:author="danhaines" w:date="2011-04-18T09:47:00Z">
        <w:del w:id="2546" w:author="T.D. Haines" w:date="2011-05-07T16:32:00Z">
          <w:r w:rsidRPr="00567B16" w:rsidDel="00D3256D">
            <w:rPr>
              <w:rFonts w:ascii="Arial" w:hAnsi="Arial" w:cs="Arial"/>
            </w:rPr>
            <w:delText xml:space="preserve"> a</w:delText>
          </w:r>
        </w:del>
      </w:ins>
      <w:ins w:id="2547" w:author="T.D. Haines" w:date="2011-05-07T16:32:00Z">
        <w:r w:rsidR="00D3256D">
          <w:rPr>
            <w:rFonts w:ascii="Arial" w:hAnsi="Arial" w:cs="Arial"/>
          </w:rPr>
          <w:t>A</w:t>
        </w:r>
      </w:ins>
      <w:ins w:id="2548" w:author="danhaines" w:date="2011-04-18T09:47:00Z">
        <w:r w:rsidRPr="00567B16">
          <w:rPr>
            <w:rFonts w:ascii="Arial" w:hAnsi="Arial" w:cs="Arial"/>
          </w:rPr>
          <w:t xml:space="preserve"> lashkar of about 9000 Jihadis was allowed to slip into Afghanistan to fight in support of the Taliban</w:t>
        </w:r>
        <w:del w:id="2549" w:author="T.D. Haines" w:date="2011-04-23T17:50:00Z">
          <w:r w:rsidRPr="00567B16" w:rsidDel="00566DCA">
            <w:rPr>
              <w:rFonts w:ascii="Arial" w:hAnsi="Arial" w:cs="Arial"/>
            </w:rPr>
            <w:delText>s</w:delText>
          </w:r>
        </w:del>
        <w:r w:rsidRPr="00567B16">
          <w:rPr>
            <w:rFonts w:ascii="Arial" w:hAnsi="Arial" w:cs="Arial"/>
          </w:rPr>
          <w:t>.</w:t>
        </w:r>
        <w:r w:rsidRPr="00567B16">
          <w:rPr>
            <w:rStyle w:val="EndnoteReference"/>
            <w:rFonts w:ascii="Arial" w:hAnsi="Arial" w:cs="Arial"/>
          </w:rPr>
          <w:endnoteReference w:id="38"/>
        </w:r>
        <w:r w:rsidRPr="00567B16">
          <w:rPr>
            <w:rFonts w:ascii="Arial" w:hAnsi="Arial" w:cs="Arial"/>
          </w:rPr>
          <w:t xml:space="preserve"> </w:t>
        </w:r>
        <w:del w:id="2553" w:author="T.D. Haines" w:date="2011-05-07T16:32:00Z">
          <w:r w:rsidRPr="00567B16" w:rsidDel="00D3256D">
            <w:rPr>
              <w:rFonts w:ascii="Arial" w:hAnsi="Arial" w:cs="Arial"/>
            </w:rPr>
            <w:delText xml:space="preserve">We know what happened afterwards. People were killed in their hundreds and </w:delText>
          </w:r>
          <w:r w:rsidDel="00D3256D">
            <w:rPr>
              <w:rFonts w:ascii="Arial" w:hAnsi="Arial" w:cs="Arial"/>
            </w:rPr>
            <w:delText xml:space="preserve">the lashkar </w:delText>
          </w:r>
          <w:r w:rsidRPr="00567B16" w:rsidDel="00D3256D">
            <w:rPr>
              <w:rFonts w:ascii="Arial" w:hAnsi="Arial" w:cs="Arial"/>
            </w:rPr>
            <w:delText xml:space="preserve">dispersed. </w:delText>
          </w:r>
        </w:del>
        <w:r>
          <w:rPr>
            <w:rFonts w:ascii="Arial" w:hAnsi="Arial" w:cs="Arial"/>
          </w:rPr>
          <w:t xml:space="preserve">Despite the failure of the </w:t>
        </w:r>
        <w:proofErr w:type="spellStart"/>
        <w:r>
          <w:rPr>
            <w:rFonts w:ascii="Arial" w:hAnsi="Arial" w:cs="Arial"/>
          </w:rPr>
          <w:t>lashkar’s</w:t>
        </w:r>
        <w:proofErr w:type="spellEnd"/>
        <w:r>
          <w:rPr>
            <w:rFonts w:ascii="Arial" w:hAnsi="Arial" w:cs="Arial"/>
          </w:rPr>
          <w:t xml:space="preserve"> mission, </w:t>
        </w:r>
      </w:ins>
      <w:ins w:id="2554" w:author="T.D. Haines" w:date="2011-05-07T16:32:00Z">
        <w:r w:rsidR="00D3256D">
          <w:rPr>
            <w:rFonts w:ascii="Arial" w:hAnsi="Arial" w:cs="Arial"/>
          </w:rPr>
          <w:t xml:space="preserve">when </w:t>
        </w:r>
      </w:ins>
      <w:ins w:id="2555" w:author="T.D. Haines" w:date="2011-05-07T16:33:00Z">
        <w:r w:rsidR="00D3256D">
          <w:rPr>
            <w:rFonts w:ascii="Arial" w:hAnsi="Arial" w:cs="Arial"/>
          </w:rPr>
          <w:t xml:space="preserve">they suffered heavy losses, </w:t>
        </w:r>
      </w:ins>
      <w:ins w:id="2556" w:author="danhaines" w:date="2011-04-18T09:47:00Z">
        <w:del w:id="2557" w:author="T.D. Haines" w:date="2011-05-07T16:33:00Z">
          <w:r w:rsidDel="00D3256D">
            <w:rPr>
              <w:rFonts w:ascii="Arial" w:hAnsi="Arial" w:cs="Arial"/>
            </w:rPr>
            <w:delText xml:space="preserve">however, </w:delText>
          </w:r>
        </w:del>
        <w:r>
          <w:rPr>
            <w:rFonts w:ascii="Arial" w:hAnsi="Arial" w:cs="Arial"/>
          </w:rPr>
          <w:t xml:space="preserve">the </w:t>
        </w:r>
        <w:del w:id="2558" w:author="T.D. Haines" w:date="2011-05-07T16:52:00Z">
          <w:r w:rsidDel="00DF4CC7">
            <w:rPr>
              <w:rFonts w:ascii="Arial" w:hAnsi="Arial" w:cs="Arial"/>
            </w:rPr>
            <w:delText>Paksitani</w:delText>
          </w:r>
        </w:del>
      </w:ins>
      <w:ins w:id="2559" w:author="T.D. Haines" w:date="2011-05-07T16:52:00Z">
        <w:r w:rsidR="00DF4CC7">
          <w:rPr>
            <w:rFonts w:ascii="Arial" w:hAnsi="Arial" w:cs="Arial"/>
          </w:rPr>
          <w:t>Pakistani</w:t>
        </w:r>
      </w:ins>
      <w:ins w:id="2560" w:author="danhaines" w:date="2011-04-18T09:47:00Z">
        <w:r>
          <w:rPr>
            <w:rFonts w:ascii="Arial" w:hAnsi="Arial" w:cs="Arial"/>
          </w:rPr>
          <w:t xml:space="preserve"> state had given tacit approval to the export of militancy across international borders. </w:t>
        </w:r>
      </w:ins>
      <w:ins w:id="2561" w:author="danhaines" w:date="2011-04-18T09:49:00Z">
        <w:r w:rsidR="00543120">
          <w:rPr>
            <w:rFonts w:ascii="Arial" w:hAnsi="Arial" w:cs="Arial"/>
          </w:rPr>
          <w:t>This reflected long traditions in Pakistani government action</w:t>
        </w:r>
      </w:ins>
      <w:ins w:id="2562" w:author="danhaines" w:date="2011-04-18T09:50:00Z">
        <w:r w:rsidR="00543120">
          <w:rPr>
            <w:rFonts w:ascii="Arial" w:hAnsi="Arial" w:cs="Arial"/>
          </w:rPr>
          <w:t xml:space="preserve"> – for instance, </w:t>
        </w:r>
      </w:ins>
      <w:ins w:id="2563" w:author="danhaines" w:date="2011-04-18T10:09:00Z">
        <w:r w:rsidR="003A0AD2">
          <w:rPr>
            <w:rFonts w:ascii="Arial" w:hAnsi="Arial" w:cs="Arial"/>
          </w:rPr>
          <w:t xml:space="preserve">when the military supported </w:t>
        </w:r>
        <w:del w:id="2564" w:author="T.D. Haines" w:date="2011-04-23T18:05:00Z">
          <w:r w:rsidR="003A0AD2" w:rsidDel="0091468F">
            <w:rPr>
              <w:rFonts w:ascii="Arial" w:hAnsi="Arial" w:cs="Arial"/>
            </w:rPr>
            <w:delText>Pukhtun</w:delText>
          </w:r>
        </w:del>
      </w:ins>
      <w:ins w:id="2565" w:author="T.D. Haines" w:date="2011-04-23T18:05:00Z">
        <w:r w:rsidR="0091468F">
          <w:rPr>
            <w:rFonts w:ascii="Arial" w:hAnsi="Arial" w:cs="Arial"/>
          </w:rPr>
          <w:t>Pakhtun</w:t>
        </w:r>
      </w:ins>
      <w:ins w:id="2566" w:author="danhaines" w:date="2011-04-18T10:09:00Z">
        <w:r w:rsidR="003A0AD2">
          <w:rPr>
            <w:rFonts w:ascii="Arial" w:hAnsi="Arial" w:cs="Arial"/>
          </w:rPr>
          <w:t xml:space="preserve"> militants fighting in Kashmir in 1947-48, and </w:t>
        </w:r>
      </w:ins>
      <w:ins w:id="2567" w:author="danhaines" w:date="2011-04-18T10:10:00Z">
        <w:r w:rsidR="00C66B76">
          <w:rPr>
            <w:rFonts w:ascii="Arial" w:hAnsi="Arial" w:cs="Arial"/>
          </w:rPr>
          <w:t>the Zia-</w:t>
        </w:r>
        <w:proofErr w:type="spellStart"/>
        <w:r w:rsidR="00C66B76">
          <w:rPr>
            <w:rFonts w:ascii="Arial" w:hAnsi="Arial" w:cs="Arial"/>
          </w:rPr>
          <w:t>ul</w:t>
        </w:r>
        <w:proofErr w:type="spellEnd"/>
        <w:r w:rsidR="00C66B76">
          <w:rPr>
            <w:rFonts w:ascii="Arial" w:hAnsi="Arial" w:cs="Arial"/>
          </w:rPr>
          <w:t>-</w:t>
        </w:r>
        <w:proofErr w:type="spellStart"/>
        <w:r w:rsidR="00C66B76">
          <w:rPr>
            <w:rFonts w:ascii="Arial" w:hAnsi="Arial" w:cs="Arial"/>
          </w:rPr>
          <w:t>Haq</w:t>
        </w:r>
        <w:proofErr w:type="spellEnd"/>
        <w:r w:rsidR="00C66B76">
          <w:rPr>
            <w:rFonts w:ascii="Arial" w:hAnsi="Arial" w:cs="Arial"/>
          </w:rPr>
          <w:t xml:space="preserve"> government’s sponsorship of </w:t>
        </w:r>
        <w:proofErr w:type="spellStart"/>
        <w:r w:rsidR="00C66B76">
          <w:rPr>
            <w:rFonts w:ascii="Arial" w:hAnsi="Arial" w:cs="Arial"/>
          </w:rPr>
          <w:t>Mujahideen</w:t>
        </w:r>
        <w:proofErr w:type="spellEnd"/>
        <w:r w:rsidR="00C66B76">
          <w:rPr>
            <w:rFonts w:ascii="Arial" w:hAnsi="Arial" w:cs="Arial"/>
          </w:rPr>
          <w:t xml:space="preserve"> groups in Soviet-occupied Afghanistan in the 1980s.</w:t>
        </w:r>
      </w:ins>
      <w:ins w:id="2568" w:author="danhaines" w:date="2011-04-18T10:11:00Z">
        <w:r w:rsidR="00BD45A6">
          <w:rPr>
            <w:rFonts w:ascii="Arial" w:hAnsi="Arial" w:cs="Arial"/>
          </w:rPr>
          <w:t xml:space="preserve"> </w:t>
        </w:r>
        <w:r w:rsidR="00F7454D">
          <w:rPr>
            <w:rFonts w:ascii="Arial" w:hAnsi="Arial" w:cs="Arial"/>
          </w:rPr>
          <w:t xml:space="preserve">Support rendered to </w:t>
        </w:r>
        <w:r w:rsidR="00901070">
          <w:rPr>
            <w:rFonts w:ascii="Arial" w:hAnsi="Arial" w:cs="Arial"/>
          </w:rPr>
          <w:t xml:space="preserve">militants by </w:t>
        </w:r>
        <w:del w:id="2569" w:author="T.D. Haines" w:date="2011-05-07T16:52:00Z">
          <w:r w:rsidR="00901070" w:rsidDel="00DF4CC7">
            <w:rPr>
              <w:rFonts w:ascii="Arial" w:hAnsi="Arial" w:cs="Arial"/>
            </w:rPr>
            <w:delText>Paksitani</w:delText>
          </w:r>
        </w:del>
      </w:ins>
      <w:ins w:id="2570" w:author="T.D. Haines" w:date="2011-05-07T16:52:00Z">
        <w:r w:rsidR="00DF4CC7">
          <w:rPr>
            <w:rFonts w:ascii="Arial" w:hAnsi="Arial" w:cs="Arial"/>
          </w:rPr>
          <w:t>Pakistani</w:t>
        </w:r>
      </w:ins>
      <w:ins w:id="2571" w:author="danhaines" w:date="2011-04-18T10:11:00Z">
        <w:r w:rsidR="00901070">
          <w:rPr>
            <w:rFonts w:ascii="Arial" w:hAnsi="Arial" w:cs="Arial"/>
          </w:rPr>
          <w:t xml:space="preserve"> governments has </w:t>
        </w:r>
        <w:r w:rsidR="00412C58">
          <w:rPr>
            <w:rFonts w:ascii="Arial" w:hAnsi="Arial" w:cs="Arial"/>
          </w:rPr>
          <w:t xml:space="preserve">exacerbated tensions within </w:t>
        </w:r>
        <w:del w:id="2572" w:author="T.D. Haines" w:date="2011-05-07T16:52:00Z">
          <w:r w:rsidR="00412C58" w:rsidDel="00DF4CC7">
            <w:rPr>
              <w:rFonts w:ascii="Arial" w:hAnsi="Arial" w:cs="Arial"/>
            </w:rPr>
            <w:delText>Paksitan</w:delText>
          </w:r>
        </w:del>
      </w:ins>
      <w:ins w:id="2573" w:author="T.D. Haines" w:date="2011-05-07T16:52:00Z">
        <w:r w:rsidR="00DF4CC7">
          <w:rPr>
            <w:rFonts w:ascii="Arial" w:hAnsi="Arial" w:cs="Arial"/>
          </w:rPr>
          <w:t>Pakistan</w:t>
        </w:r>
      </w:ins>
      <w:ins w:id="2574" w:author="danhaines" w:date="2011-04-18T10:11:00Z">
        <w:r w:rsidR="00412C58">
          <w:rPr>
            <w:rFonts w:ascii="Arial" w:hAnsi="Arial" w:cs="Arial"/>
          </w:rPr>
          <w:t>.</w:t>
        </w:r>
      </w:ins>
    </w:p>
    <w:p w:rsidR="004D4F5C" w:rsidRPr="004D4F5C" w:rsidRDefault="004D4F5C">
      <w:pPr>
        <w:spacing w:before="200" w:after="120" w:line="360" w:lineRule="auto"/>
        <w:ind w:left="360"/>
        <w:jc w:val="both"/>
        <w:rPr>
          <w:rFonts w:ascii="Arial" w:hAnsi="Arial" w:cs="Arial"/>
          <w:rPrChange w:id="2575" w:author="danhaines" w:date="2011-04-18T09:47:00Z">
            <w:rPr/>
          </w:rPrChange>
        </w:rPr>
        <w:pPrChange w:id="2576" w:author="danhaines" w:date="2011-04-18T09:47:00Z">
          <w:pPr>
            <w:pStyle w:val="ListParagraph"/>
            <w:numPr>
              <w:numId w:val="39"/>
            </w:numPr>
            <w:spacing w:before="200" w:after="120" w:line="276" w:lineRule="auto"/>
            <w:ind w:hanging="360"/>
            <w:jc w:val="both"/>
          </w:pPr>
        </w:pPrChange>
      </w:pPr>
    </w:p>
    <w:p w:rsidR="009376EA" w:rsidRPr="00567B16" w:rsidRDefault="009376EA" w:rsidP="009376EA">
      <w:pPr>
        <w:pStyle w:val="ListParagraph"/>
        <w:spacing w:before="200" w:after="120" w:line="276" w:lineRule="auto"/>
        <w:jc w:val="both"/>
        <w:rPr>
          <w:rFonts w:ascii="Arial" w:hAnsi="Arial" w:cs="Arial"/>
        </w:rPr>
      </w:pPr>
    </w:p>
    <w:p w:rsidR="009376EA" w:rsidRPr="00567B16" w:rsidDel="00B54932" w:rsidRDefault="009376EA" w:rsidP="009376EA">
      <w:pPr>
        <w:pStyle w:val="ListParagraph"/>
        <w:numPr>
          <w:ilvl w:val="0"/>
          <w:numId w:val="39"/>
        </w:numPr>
        <w:spacing w:before="200" w:after="120" w:line="276" w:lineRule="auto"/>
        <w:jc w:val="both"/>
        <w:rPr>
          <w:del w:id="2577" w:author="T.D. Haines" w:date="2011-04-15T23:32:00Z"/>
          <w:rFonts w:ascii="Arial" w:hAnsi="Arial" w:cs="Arial"/>
        </w:rPr>
      </w:pPr>
      <w:moveTo w:id="2578" w:author="T.D. Haines" w:date="2011-04-15T23:30:00Z">
        <w:del w:id="2579" w:author="T.D. Haines" w:date="2011-04-15T23:32:00Z">
          <w:r w:rsidRPr="00567B16" w:rsidDel="003F2820">
            <w:rPr>
              <w:rFonts w:ascii="Arial" w:hAnsi="Arial" w:cs="Arial"/>
            </w:rPr>
            <w:delText>61% of the households stated that there was presence of foreign militants</w:delText>
          </w:r>
          <w:r w:rsidRPr="00567B16" w:rsidDel="00B54932">
            <w:rPr>
              <w:rFonts w:ascii="Arial" w:hAnsi="Arial" w:cs="Arial"/>
            </w:rPr>
            <w:delText xml:space="preserve">. This was in reference to the presence of non Pakhtun militants. According to subsequent interviews with the community it was clarified that this referred to militants from Punjab (Annex-1, Fig </w:delText>
          </w:r>
          <w:r w:rsidDel="00B54932">
            <w:rPr>
              <w:rFonts w:ascii="Arial" w:hAnsi="Arial" w:cs="Arial"/>
            </w:rPr>
            <w:delText>54</w:delText>
          </w:r>
          <w:r w:rsidRPr="00567B16" w:rsidDel="00B54932">
            <w:rPr>
              <w:rFonts w:ascii="Arial" w:hAnsi="Arial" w:cs="Arial"/>
            </w:rPr>
            <w:delText>).</w:delText>
          </w:r>
        </w:del>
      </w:moveTo>
    </w:p>
    <w:p w:rsidR="009376EA" w:rsidRPr="00567B16" w:rsidDel="00B54932" w:rsidRDefault="009376EA" w:rsidP="009376EA">
      <w:pPr>
        <w:pStyle w:val="ListParagraph"/>
        <w:spacing w:before="200" w:after="120" w:line="276" w:lineRule="auto"/>
        <w:jc w:val="both"/>
        <w:rPr>
          <w:del w:id="2580" w:author="T.D. Haines" w:date="2011-04-15T23:32:00Z"/>
          <w:rFonts w:ascii="Arial" w:hAnsi="Arial" w:cs="Arial"/>
        </w:rPr>
      </w:pPr>
    </w:p>
    <w:p w:rsidR="009376EA" w:rsidRPr="00567B16" w:rsidDel="00B54932" w:rsidRDefault="009376EA" w:rsidP="009376EA">
      <w:pPr>
        <w:pStyle w:val="ListParagraph"/>
        <w:numPr>
          <w:ilvl w:val="0"/>
          <w:numId w:val="40"/>
        </w:numPr>
        <w:spacing w:before="200" w:after="120" w:line="276" w:lineRule="auto"/>
        <w:jc w:val="both"/>
        <w:rPr>
          <w:del w:id="2581" w:author="T.D. Haines" w:date="2011-04-15T23:32:00Z"/>
          <w:rFonts w:ascii="Arial" w:hAnsi="Arial" w:cs="Arial"/>
        </w:rPr>
      </w:pPr>
      <w:moveTo w:id="2582" w:author="T.D. Haines" w:date="2011-04-15T23:30:00Z">
        <w:del w:id="2583" w:author="T.D. Haines" w:date="2011-04-15T23:32:00Z">
          <w:r w:rsidRPr="00567B16" w:rsidDel="00B54932">
            <w:rPr>
              <w:rFonts w:ascii="Arial" w:hAnsi="Arial" w:cs="Arial"/>
            </w:rPr>
            <w:delText>It is also evident that Pakistan acted most casually when the Al-Qaeda and Afghan Taliban disintegrated in Afghanistan in Nov 2001 and were allowed sanctuary in parts of FATA. It was the trained elements from these camps in Waziristan, who then spread to the districts and even assisted Swat militants</w:delText>
          </w:r>
          <w:r w:rsidDel="00B54932">
            <w:rPr>
              <w:rFonts w:ascii="Arial" w:hAnsi="Arial" w:cs="Arial"/>
            </w:rPr>
            <w:delText xml:space="preserve"> from</w:delText>
          </w:r>
          <w:r w:rsidRPr="00567B16" w:rsidDel="00B54932">
            <w:rPr>
              <w:rFonts w:ascii="Arial" w:hAnsi="Arial" w:cs="Arial"/>
            </w:rPr>
            <w:delText xml:space="preserve"> 2006-2009. During the survey 70% of the households stated that the Afghan Taliban assisted Swat militants </w:delText>
          </w:r>
          <w:r w:rsidRPr="00567B16" w:rsidDel="00B54932">
            <w:rPr>
              <w:rFonts w:ascii="Arial" w:hAnsi="Arial" w:cs="Arial"/>
            </w:rPr>
            <w:lastRenderedPageBreak/>
            <w:delText xml:space="preserve">(Annex-1, Fig </w:delText>
          </w:r>
          <w:r w:rsidDel="00B54932">
            <w:rPr>
              <w:rFonts w:ascii="Arial" w:hAnsi="Arial" w:cs="Arial"/>
            </w:rPr>
            <w:delText>14</w:delText>
          </w:r>
          <w:r w:rsidRPr="00567B16" w:rsidDel="00B54932">
            <w:rPr>
              <w:rFonts w:ascii="Arial" w:hAnsi="Arial" w:cs="Arial"/>
            </w:rPr>
            <w:delText xml:space="preserve">). 59% of households said that the Bajaur militants also provided support to Swat militants (Annex-1, Fig </w:delText>
          </w:r>
          <w:r w:rsidDel="00B54932">
            <w:rPr>
              <w:rFonts w:ascii="Arial" w:hAnsi="Arial" w:cs="Arial"/>
            </w:rPr>
            <w:delText>53</w:delText>
          </w:r>
          <w:r w:rsidRPr="00567B16" w:rsidDel="00B54932">
            <w:rPr>
              <w:rFonts w:ascii="Arial" w:hAnsi="Arial" w:cs="Arial"/>
            </w:rPr>
            <w:delText>). Clearly the people of Swat were thrown as crumbs to the Jihadis who were located in Dir and later in Swat as that is where the initial Jihadis many of whom were Afghan refugees came from.</w:delText>
          </w:r>
        </w:del>
      </w:moveTo>
    </w:p>
    <w:moveToRangeEnd w:id="2518"/>
    <w:p w:rsidR="009376EA" w:rsidRDefault="009376EA" w:rsidP="00172914">
      <w:pPr>
        <w:spacing w:before="200" w:after="120" w:line="360" w:lineRule="auto"/>
        <w:jc w:val="both"/>
        <w:rPr>
          <w:ins w:id="2584" w:author="T.D. Haines" w:date="2011-04-15T23:25:00Z"/>
          <w:rFonts w:ascii="Arial" w:hAnsi="Arial" w:cs="Arial"/>
        </w:rPr>
      </w:pPr>
    </w:p>
    <w:p w:rsidR="00627669" w:rsidRPr="00D97BF7" w:rsidDel="006D7BAA" w:rsidRDefault="00627669" w:rsidP="00D97BF7">
      <w:pPr>
        <w:pStyle w:val="Heading2"/>
        <w:rPr>
          <w:del w:id="2585" w:author="T.D. Haines" w:date="2011-05-07T16:33:00Z"/>
        </w:rPr>
      </w:pPr>
      <w:del w:id="2586" w:author="T.D. Haines" w:date="2011-05-07T16:33:00Z">
        <w:r w:rsidRPr="00D97BF7" w:rsidDel="006D7BAA">
          <w:delText xml:space="preserve">Islam and Pakistani </w:delText>
        </w:r>
        <w:r w:rsidR="00E47045" w:rsidRPr="00D97BF7" w:rsidDel="006D7BAA">
          <w:delText>state</w:delText>
        </w:r>
      </w:del>
    </w:p>
    <w:p w:rsidR="00543120" w:rsidDel="006D7BAA" w:rsidRDefault="00A879E4">
      <w:pPr>
        <w:spacing w:before="200" w:after="120" w:line="276" w:lineRule="auto"/>
        <w:ind w:left="360"/>
        <w:jc w:val="both"/>
        <w:rPr>
          <w:del w:id="2587" w:author="T.D. Haines" w:date="2011-05-07T16:33:00Z"/>
          <w:rFonts w:ascii="Arial" w:hAnsi="Arial" w:cs="Arial"/>
          <w:rPrChange w:id="2588" w:author="T.D. Haines" w:date="2011-04-15T23:33:00Z">
            <w:rPr>
              <w:del w:id="2589" w:author="T.D. Haines" w:date="2011-05-07T16:33:00Z"/>
            </w:rPr>
          </w:rPrChange>
        </w:rPr>
        <w:pPrChange w:id="2590" w:author="T.D. Haines" w:date="2011-04-15T23:33:00Z">
          <w:pPr>
            <w:pStyle w:val="ListParagraph"/>
            <w:numPr>
              <w:numId w:val="41"/>
            </w:numPr>
            <w:spacing w:before="200" w:after="120" w:line="276" w:lineRule="auto"/>
            <w:ind w:hanging="360"/>
            <w:jc w:val="both"/>
          </w:pPr>
        </w:pPrChange>
      </w:pPr>
      <w:moveFromRangeStart w:id="2591" w:author="T.D. Haines" w:date="2011-05-07T14:43:00Z" w:name="move292542738"/>
      <w:moveFrom w:id="2592" w:author="T.D. Haines" w:date="2011-05-07T14:43:00Z">
        <w:del w:id="2593" w:author="T.D. Haines" w:date="2011-05-07T16:33:00Z">
          <w:r w:rsidRPr="00A879E4" w:rsidDel="006D7BAA">
            <w:rPr>
              <w:rFonts w:ascii="Arial" w:hAnsi="Arial" w:cs="Arial"/>
              <w:rPrChange w:id="2594" w:author="T.D. Haines" w:date="2011-04-15T23:33:00Z">
                <w:rPr>
                  <w:vertAlign w:val="superscript"/>
                </w:rPr>
              </w:rPrChange>
            </w:rPr>
            <w:delText xml:space="preserve">Pakistan has been a state for 63 years. However, the issue of its identity remains to be determined. The Pakistan freedom movement within undivided India began as a secular movement within the Islamic sub continental framework of a softer version of Islam. A version of Islam where Muslim rulers like </w:delText>
          </w:r>
          <w:commentRangeStart w:id="2595"/>
          <w:r w:rsidRPr="00A879E4" w:rsidDel="006D7BAA">
            <w:rPr>
              <w:rFonts w:ascii="Arial" w:hAnsi="Arial" w:cs="Arial"/>
              <w:rPrChange w:id="2596" w:author="T.D. Haines" w:date="2011-04-15T23:33:00Z">
                <w:rPr>
                  <w:vertAlign w:val="superscript"/>
                </w:rPr>
              </w:rPrChange>
            </w:rPr>
            <w:delText>the</w:delText>
          </w:r>
          <w:commentRangeEnd w:id="2595"/>
          <w:r w:rsidR="0088191E" w:rsidDel="006D7BAA">
            <w:rPr>
              <w:rStyle w:val="CommentReference"/>
            </w:rPr>
            <w:commentReference w:id="2595"/>
          </w:r>
          <w:r w:rsidRPr="00A879E4" w:rsidDel="006D7BAA">
            <w:rPr>
              <w:rFonts w:ascii="Arial" w:hAnsi="Arial" w:cs="Arial"/>
              <w:rPrChange w:id="2597" w:author="T.D. Haines" w:date="2011-04-15T23:33:00Z">
                <w:rPr>
                  <w:vertAlign w:val="superscript"/>
                </w:rPr>
              </w:rPrChange>
            </w:rPr>
            <w:delText xml:space="preserve"> Mughal Emperor Akbar married into non-Muslim Hindu nobility and also had non Muslim advisors like Raja Todar Mall and Birbal who incidentally died in Buner while leading an army against the recalcitrant Yusufzai of Swat was a good example of multi religious harmony in Mughal India.</w:delText>
          </w:r>
        </w:del>
      </w:moveFrom>
    </w:p>
    <w:p w:rsidR="00627669" w:rsidRPr="00567B16" w:rsidDel="006D7BAA" w:rsidRDefault="00627669" w:rsidP="002C7D3F">
      <w:pPr>
        <w:pStyle w:val="ListParagraph"/>
        <w:spacing w:before="200" w:after="120" w:line="276" w:lineRule="auto"/>
        <w:jc w:val="both"/>
        <w:rPr>
          <w:del w:id="2598" w:author="T.D. Haines" w:date="2011-05-07T16:33:00Z"/>
          <w:rFonts w:ascii="Arial" w:hAnsi="Arial" w:cs="Arial"/>
        </w:rPr>
      </w:pPr>
    </w:p>
    <w:p w:rsidR="00627669" w:rsidDel="006D7BAA" w:rsidRDefault="00627669" w:rsidP="002C7D3F">
      <w:pPr>
        <w:pStyle w:val="ListParagraph"/>
        <w:numPr>
          <w:ilvl w:val="0"/>
          <w:numId w:val="41"/>
        </w:numPr>
        <w:spacing w:before="200" w:after="120" w:line="276" w:lineRule="auto"/>
        <w:jc w:val="both"/>
        <w:rPr>
          <w:del w:id="2599" w:author="T.D. Haines" w:date="2011-05-07T16:33:00Z"/>
          <w:rFonts w:ascii="Arial" w:hAnsi="Arial" w:cs="Arial"/>
        </w:rPr>
      </w:pPr>
      <w:moveFrom w:id="2600" w:author="T.D. Haines" w:date="2011-05-07T14:43:00Z">
        <w:del w:id="2601" w:author="T.D. Haines" w:date="2011-05-07T16:33:00Z">
          <w:r w:rsidRPr="00567B16" w:rsidDel="006D7BAA">
            <w:rPr>
              <w:rFonts w:ascii="Arial" w:hAnsi="Arial" w:cs="Arial"/>
            </w:rPr>
            <w:delText xml:space="preserve">However, after the arrival of the East India Company and the replacement of the Mughal Muslim </w:delText>
          </w:r>
          <w:r w:rsidR="00CE5790" w:rsidRPr="00567B16" w:rsidDel="006D7BAA">
            <w:rPr>
              <w:rFonts w:ascii="Arial" w:hAnsi="Arial" w:cs="Arial"/>
            </w:rPr>
            <w:delText xml:space="preserve">monarchy </w:delText>
          </w:r>
          <w:r w:rsidRPr="00567B16" w:rsidDel="006D7BAA">
            <w:rPr>
              <w:rFonts w:ascii="Arial" w:hAnsi="Arial" w:cs="Arial"/>
            </w:rPr>
            <w:delText xml:space="preserve">by the British, the Muslim decline </w:delText>
          </w:r>
          <w:r w:rsidR="00CE5790" w:rsidRPr="00567B16" w:rsidDel="006D7BAA">
            <w:rPr>
              <w:rFonts w:ascii="Arial" w:hAnsi="Arial" w:cs="Arial"/>
            </w:rPr>
            <w:delText>started</w:delText>
          </w:r>
          <w:r w:rsidRPr="00567B16" w:rsidDel="006D7BAA">
            <w:rPr>
              <w:rFonts w:ascii="Arial" w:hAnsi="Arial" w:cs="Arial"/>
            </w:rPr>
            <w:delText>. Some learned Muslim families who were anchored within Islamic religious teachings (like Shah Waliullah’s) began to see the colonial intervention in terms of an existentialist threat to Islam.</w:delText>
          </w:r>
        </w:del>
      </w:moveFrom>
    </w:p>
    <w:p w:rsidR="005E257E" w:rsidRPr="00567B16" w:rsidDel="006D7BAA" w:rsidRDefault="005E257E" w:rsidP="005E257E">
      <w:pPr>
        <w:pStyle w:val="ListParagraph"/>
        <w:spacing w:before="200" w:after="120" w:line="276" w:lineRule="auto"/>
        <w:ind w:left="0"/>
        <w:jc w:val="both"/>
        <w:rPr>
          <w:del w:id="2602" w:author="T.D. Haines" w:date="2011-05-07T16:33:00Z"/>
          <w:rFonts w:ascii="Arial" w:hAnsi="Arial" w:cs="Arial"/>
        </w:rPr>
      </w:pPr>
    </w:p>
    <w:p w:rsidR="00627669" w:rsidRPr="00567B16" w:rsidDel="006D7BAA" w:rsidRDefault="00627669" w:rsidP="002C7D3F">
      <w:pPr>
        <w:pStyle w:val="ListParagraph"/>
        <w:numPr>
          <w:ilvl w:val="0"/>
          <w:numId w:val="41"/>
        </w:numPr>
        <w:spacing w:before="200" w:after="120" w:line="276" w:lineRule="auto"/>
        <w:jc w:val="both"/>
        <w:rPr>
          <w:del w:id="2603" w:author="T.D. Haines" w:date="2011-05-07T16:33:00Z"/>
          <w:rFonts w:ascii="Arial" w:hAnsi="Arial" w:cs="Arial"/>
        </w:rPr>
      </w:pPr>
      <w:moveFrom w:id="2604" w:author="T.D. Haines" w:date="2011-05-07T14:43:00Z">
        <w:del w:id="2605" w:author="T.D. Haines" w:date="2011-05-07T16:33:00Z">
          <w:r w:rsidRPr="00567B16" w:rsidDel="006D7BAA">
            <w:rPr>
              <w:rFonts w:ascii="Arial" w:hAnsi="Arial" w:cs="Arial"/>
            </w:rPr>
            <w:delText>After the barbaric reprisals by the British against the Muslim nobility</w:delText>
          </w:r>
          <w:r w:rsidR="00314DC7" w:rsidDel="006D7BAA">
            <w:rPr>
              <w:rFonts w:ascii="Arial" w:hAnsi="Arial" w:cs="Arial"/>
            </w:rPr>
            <w:delText xml:space="preserve"> of</w:delText>
          </w:r>
          <w:r w:rsidRPr="00567B16" w:rsidDel="006D7BAA">
            <w:rPr>
              <w:rFonts w:ascii="Arial" w:hAnsi="Arial" w:cs="Arial"/>
            </w:rPr>
            <w:delText xml:space="preserve"> Delhi and other parts of India, the Muslims realized that the new Imperial masters of India were desirous </w:delText>
          </w:r>
          <w:r w:rsidR="00CE5790" w:rsidRPr="00567B16" w:rsidDel="006D7BAA">
            <w:rPr>
              <w:rFonts w:ascii="Arial" w:hAnsi="Arial" w:cs="Arial"/>
            </w:rPr>
            <w:delText xml:space="preserve">only </w:delText>
          </w:r>
          <w:r w:rsidRPr="00567B16" w:rsidDel="006D7BAA">
            <w:rPr>
              <w:rFonts w:ascii="Arial" w:hAnsi="Arial" w:cs="Arial"/>
            </w:rPr>
            <w:delText>of Muslim destruction and humiliation</w:delText>
          </w:r>
          <w:r w:rsidR="00CE5790" w:rsidRPr="00567B16" w:rsidDel="006D7BAA">
            <w:rPr>
              <w:rFonts w:ascii="Arial" w:hAnsi="Arial" w:cs="Arial"/>
            </w:rPr>
            <w:delText xml:space="preserve">. As a result of this feeling </w:delText>
          </w:r>
          <w:r w:rsidRPr="00567B16" w:rsidDel="006D7BAA">
            <w:rPr>
              <w:rFonts w:ascii="Arial" w:hAnsi="Arial" w:cs="Arial"/>
            </w:rPr>
            <w:delText xml:space="preserve">they gave a call for Jihad. It is open to conjecture whether the call for Jihad against Britain was made after the Battle of Plassey in 1757 when Britain </w:delText>
          </w:r>
          <w:r w:rsidR="007F57C1" w:rsidRPr="00567B16" w:rsidDel="006D7BAA">
            <w:rPr>
              <w:rFonts w:ascii="Arial" w:hAnsi="Arial" w:cs="Arial"/>
            </w:rPr>
            <w:delText xml:space="preserve">entered </w:delText>
          </w:r>
          <w:r w:rsidRPr="00567B16" w:rsidDel="006D7BAA">
            <w:rPr>
              <w:rFonts w:ascii="Arial" w:hAnsi="Arial" w:cs="Arial"/>
            </w:rPr>
            <w:delText>Muslim Bengal or in 1857 after the massacre of the Muslims and their dispossession from property</w:delText>
          </w:r>
          <w:r w:rsidR="007F57C1" w:rsidRPr="00567B16" w:rsidDel="006D7BAA">
            <w:rPr>
              <w:rFonts w:ascii="Arial" w:hAnsi="Arial" w:cs="Arial"/>
            </w:rPr>
            <w:delText xml:space="preserve"> after the war of independence</w:delText>
          </w:r>
          <w:r w:rsidRPr="00567B16" w:rsidDel="006D7BAA">
            <w:rPr>
              <w:rFonts w:ascii="Arial" w:hAnsi="Arial" w:cs="Arial"/>
            </w:rPr>
            <w:delText xml:space="preserve">. </w:delText>
          </w:r>
          <w:r w:rsidR="007A1B30" w:rsidDel="006D7BAA">
            <w:rPr>
              <w:rFonts w:ascii="Arial" w:hAnsi="Arial" w:cs="Arial"/>
            </w:rPr>
            <w:delText>However evidence available suggests that the call for Jihad preceded the events of 1857. One piece of such evidence was the arrival at Syed Ahmed in Peshawar in Nov 1826.</w:delText>
          </w:r>
        </w:del>
      </w:moveFrom>
    </w:p>
    <w:p w:rsidR="00960F84" w:rsidRPr="00567B16" w:rsidDel="006D7BAA" w:rsidRDefault="00960F84" w:rsidP="002C7D3F">
      <w:pPr>
        <w:pStyle w:val="ListParagraph"/>
        <w:spacing w:before="200" w:after="120" w:line="276" w:lineRule="auto"/>
        <w:jc w:val="both"/>
        <w:rPr>
          <w:del w:id="2606" w:author="T.D. Haines" w:date="2011-05-07T16:33:00Z"/>
          <w:rFonts w:ascii="Arial" w:hAnsi="Arial" w:cs="Arial"/>
        </w:rPr>
      </w:pPr>
    </w:p>
    <w:p w:rsidR="00627669" w:rsidRPr="00567B16" w:rsidDel="006D7BAA" w:rsidRDefault="00627669" w:rsidP="002C7D3F">
      <w:pPr>
        <w:pStyle w:val="ListParagraph"/>
        <w:numPr>
          <w:ilvl w:val="0"/>
          <w:numId w:val="41"/>
        </w:numPr>
        <w:spacing w:before="200" w:after="120" w:line="276" w:lineRule="auto"/>
        <w:jc w:val="both"/>
        <w:rPr>
          <w:del w:id="2607" w:author="T.D. Haines" w:date="2011-05-07T16:33:00Z"/>
          <w:rFonts w:ascii="Arial" w:hAnsi="Arial" w:cs="Arial"/>
        </w:rPr>
      </w:pPr>
      <w:moveFrom w:id="2608" w:author="T.D. Haines" w:date="2011-05-07T14:43:00Z">
        <w:del w:id="2609" w:author="T.D. Haines" w:date="2011-05-07T16:33:00Z">
          <w:r w:rsidRPr="00567B16" w:rsidDel="006D7BAA">
            <w:rPr>
              <w:rFonts w:ascii="Arial" w:hAnsi="Arial" w:cs="Arial"/>
            </w:rPr>
            <w:delText xml:space="preserve">However, the advent of Jihadism in Swat, Buner, and neighboring areas of Hazara occurred with the appearance of what </w:delText>
          </w:r>
          <w:r w:rsidR="007F57C1" w:rsidRPr="00567B16" w:rsidDel="006D7BAA">
            <w:rPr>
              <w:rFonts w:ascii="Arial" w:hAnsi="Arial" w:cs="Arial"/>
            </w:rPr>
            <w:delText>were</w:delText>
          </w:r>
          <w:r w:rsidRPr="00567B16" w:rsidDel="006D7BAA">
            <w:rPr>
              <w:rFonts w:ascii="Arial" w:hAnsi="Arial" w:cs="Arial"/>
            </w:rPr>
            <w:delText xml:space="preserve"> called the “Hindustani Jihadis” in Peshawar in Nov 1826, under the leadership of Syed Ahmed. The Yusufzais of the region </w:delText>
          </w:r>
          <w:r w:rsidR="007F57C1" w:rsidRPr="00567B16" w:rsidDel="006D7BAA">
            <w:rPr>
              <w:rFonts w:ascii="Arial" w:hAnsi="Arial" w:cs="Arial"/>
            </w:rPr>
            <w:delText xml:space="preserve">in </w:delText>
          </w:r>
          <w:r w:rsidRPr="00567B16" w:rsidDel="006D7BAA">
            <w:rPr>
              <w:rFonts w:ascii="Arial" w:hAnsi="Arial" w:cs="Arial"/>
            </w:rPr>
            <w:delText xml:space="preserve">Peshawar and Buner </w:delText>
          </w:r>
          <w:r w:rsidR="007A1B30" w:rsidDel="006D7BAA">
            <w:rPr>
              <w:rFonts w:ascii="Arial" w:hAnsi="Arial" w:cs="Arial"/>
            </w:rPr>
            <w:delText xml:space="preserve">who </w:delText>
          </w:r>
          <w:r w:rsidRPr="00567B16" w:rsidDel="006D7BAA">
            <w:rPr>
              <w:rFonts w:ascii="Arial" w:hAnsi="Arial" w:cs="Arial"/>
            </w:rPr>
            <w:delText>had been victims of Sikh onslaught and many hundreds had been slain</w:delText>
          </w:r>
          <w:r w:rsidR="007A1B30" w:rsidDel="006D7BAA">
            <w:rPr>
              <w:rFonts w:ascii="Arial" w:hAnsi="Arial" w:cs="Arial"/>
            </w:rPr>
            <w:delText xml:space="preserve"> became followers of Syed Ahmed</w:delText>
          </w:r>
          <w:r w:rsidRPr="00567B16" w:rsidDel="006D7BAA">
            <w:rPr>
              <w:rFonts w:ascii="Arial" w:hAnsi="Arial" w:cs="Arial"/>
            </w:rPr>
            <w:delText>.</w:delText>
          </w:r>
        </w:del>
      </w:moveFrom>
    </w:p>
    <w:p w:rsidR="00627669" w:rsidRPr="00567B16" w:rsidDel="006D7BAA" w:rsidRDefault="00627669" w:rsidP="002C7D3F">
      <w:pPr>
        <w:pStyle w:val="ListParagraph"/>
        <w:spacing w:before="200" w:after="120" w:line="276" w:lineRule="auto"/>
        <w:jc w:val="both"/>
        <w:rPr>
          <w:del w:id="2610" w:author="T.D. Haines" w:date="2011-05-07T16:33:00Z"/>
          <w:rFonts w:ascii="Arial" w:hAnsi="Arial" w:cs="Arial"/>
        </w:rPr>
      </w:pPr>
    </w:p>
    <w:p w:rsidR="00627669" w:rsidRPr="00567B16" w:rsidDel="006D7BAA" w:rsidRDefault="00627669" w:rsidP="002C7D3F">
      <w:pPr>
        <w:pStyle w:val="ListParagraph"/>
        <w:numPr>
          <w:ilvl w:val="0"/>
          <w:numId w:val="41"/>
        </w:numPr>
        <w:spacing w:before="200" w:after="120" w:line="276" w:lineRule="auto"/>
        <w:jc w:val="both"/>
        <w:rPr>
          <w:del w:id="2611" w:author="T.D. Haines" w:date="2011-05-07T16:33:00Z"/>
          <w:rFonts w:ascii="Arial" w:hAnsi="Arial" w:cs="Arial"/>
        </w:rPr>
      </w:pPr>
      <w:moveFrom w:id="2612" w:author="T.D. Haines" w:date="2011-05-07T14:43:00Z">
        <w:del w:id="2613" w:author="T.D. Haines" w:date="2011-05-07T16:33:00Z">
          <w:r w:rsidRPr="00567B16" w:rsidDel="006D7BAA">
            <w:rPr>
              <w:rFonts w:ascii="Arial" w:hAnsi="Arial" w:cs="Arial"/>
            </w:rPr>
            <w:delText>After arrival of Syed Ahmed and his group</w:delText>
          </w:r>
          <w:r w:rsidR="007A1B30" w:rsidDel="006D7BAA">
            <w:rPr>
              <w:rFonts w:ascii="Arial" w:hAnsi="Arial" w:cs="Arial"/>
            </w:rPr>
            <w:delText>,</w:delText>
          </w:r>
          <w:r w:rsidRPr="00567B16" w:rsidDel="006D7BAA">
            <w:rPr>
              <w:rFonts w:ascii="Arial" w:hAnsi="Arial" w:cs="Arial"/>
            </w:rPr>
            <w:delText xml:space="preserve"> the Yusufzais gave the mantle of Jihad to Syed Ahmed. He was made Amirul Mominee</w:delText>
          </w:r>
          <w:r w:rsidR="007A1B30" w:rsidDel="006D7BAA">
            <w:rPr>
              <w:rFonts w:ascii="Arial" w:hAnsi="Arial" w:cs="Arial"/>
            </w:rPr>
            <w:delText>n</w:delText>
          </w:r>
          <w:r w:rsidRPr="00567B16" w:rsidDel="006D7BAA">
            <w:rPr>
              <w:rFonts w:ascii="Arial" w:hAnsi="Arial" w:cs="Arial"/>
            </w:rPr>
            <w:delText xml:space="preserve"> of the faithful and also provided refuge in Buner as well as </w:delText>
          </w:r>
          <w:r w:rsidR="007A1B30" w:rsidDel="006D7BAA">
            <w:rPr>
              <w:rFonts w:ascii="Arial" w:hAnsi="Arial" w:cs="Arial"/>
            </w:rPr>
            <w:delText xml:space="preserve">provided </w:delText>
          </w:r>
          <w:r w:rsidRPr="00567B16" w:rsidDel="006D7BAA">
            <w:rPr>
              <w:rFonts w:ascii="Arial" w:hAnsi="Arial" w:cs="Arial"/>
            </w:rPr>
            <w:delText>land in Sittani in Hazara</w:delText>
          </w:r>
          <w:r w:rsidR="007F57C1" w:rsidRPr="00567B16" w:rsidDel="006D7BAA">
            <w:rPr>
              <w:rFonts w:ascii="Arial" w:hAnsi="Arial" w:cs="Arial"/>
            </w:rPr>
            <w:delText xml:space="preserve"> by the renowned </w:delText>
          </w:r>
          <w:r w:rsidR="007A1B30" w:rsidDel="006D7BAA">
            <w:rPr>
              <w:rFonts w:ascii="Arial" w:hAnsi="Arial" w:cs="Arial"/>
            </w:rPr>
            <w:delText>Jihadist</w:delText>
          </w:r>
          <w:r w:rsidR="007F57C1" w:rsidRPr="00567B16" w:rsidDel="006D7BAA">
            <w:rPr>
              <w:rFonts w:ascii="Arial" w:hAnsi="Arial" w:cs="Arial"/>
            </w:rPr>
            <w:delText xml:space="preserve"> Syed </w:delText>
          </w:r>
          <w:r w:rsidR="007F57C1" w:rsidRPr="00567B16" w:rsidDel="006D7BAA">
            <w:rPr>
              <w:rFonts w:ascii="Arial" w:hAnsi="Arial" w:cs="Arial"/>
            </w:rPr>
            <w:lastRenderedPageBreak/>
            <w:delText xml:space="preserve">Akbar Shah. </w:delText>
          </w:r>
          <w:r w:rsidRPr="00567B16" w:rsidDel="006D7BAA">
            <w:rPr>
              <w:rFonts w:ascii="Arial" w:hAnsi="Arial" w:cs="Arial"/>
            </w:rPr>
            <w:delText xml:space="preserve">The story of this Jihad and its </w:delText>
          </w:r>
          <w:r w:rsidR="007F57C1" w:rsidRPr="00567B16" w:rsidDel="006D7BAA">
            <w:rPr>
              <w:rFonts w:ascii="Arial" w:hAnsi="Arial" w:cs="Arial"/>
            </w:rPr>
            <w:delText xml:space="preserve">achievements has </w:delText>
          </w:r>
          <w:r w:rsidRPr="00567B16" w:rsidDel="006D7BAA">
            <w:rPr>
              <w:rFonts w:ascii="Arial" w:hAnsi="Arial" w:cs="Arial"/>
            </w:rPr>
            <w:delText xml:space="preserve">remained the center of a religious discourse in FATA and KP </w:delText>
          </w:r>
          <w:r w:rsidR="007A1B30" w:rsidDel="006D7BAA">
            <w:rPr>
              <w:rFonts w:ascii="Arial" w:hAnsi="Arial" w:cs="Arial"/>
            </w:rPr>
            <w:delText xml:space="preserve">and Swat </w:delText>
          </w:r>
          <w:r w:rsidRPr="00567B16" w:rsidDel="006D7BAA">
            <w:rPr>
              <w:rFonts w:ascii="Arial" w:hAnsi="Arial" w:cs="Arial"/>
            </w:rPr>
            <w:delText>ever since</w:delText>
          </w:r>
          <w:r w:rsidR="00314DC7" w:rsidDel="006D7BAA">
            <w:rPr>
              <w:rFonts w:ascii="Arial" w:hAnsi="Arial" w:cs="Arial"/>
            </w:rPr>
            <w:delText xml:space="preserve"> then</w:delText>
          </w:r>
          <w:r w:rsidRPr="00567B16" w:rsidDel="006D7BAA">
            <w:rPr>
              <w:rFonts w:ascii="Arial" w:hAnsi="Arial" w:cs="Arial"/>
            </w:rPr>
            <w:delText>.</w:delText>
          </w:r>
        </w:del>
      </w:moveFrom>
      <w:moveFromRangeEnd w:id="2591"/>
      <w:del w:id="2614" w:author="T.D. Haines" w:date="2011-05-07T16:33:00Z">
        <w:r w:rsidRPr="00567B16" w:rsidDel="006D7BAA">
          <w:rPr>
            <w:rFonts w:ascii="Arial" w:hAnsi="Arial" w:cs="Arial"/>
          </w:rPr>
          <w:delText xml:space="preserve"> </w:delText>
        </w:r>
      </w:del>
    </w:p>
    <w:p w:rsidR="00627669" w:rsidRPr="00567B16" w:rsidRDefault="00627669" w:rsidP="002C7D3F">
      <w:pPr>
        <w:pStyle w:val="ListParagraph"/>
        <w:spacing w:before="200" w:after="120" w:line="276" w:lineRule="auto"/>
        <w:jc w:val="both"/>
        <w:rPr>
          <w:rFonts w:ascii="Arial" w:hAnsi="Arial" w:cs="Arial"/>
        </w:rPr>
      </w:pPr>
    </w:p>
    <w:p w:rsidR="00627669" w:rsidRPr="00567B16" w:rsidDel="00503F3D" w:rsidRDefault="007A1B30" w:rsidP="002C7D3F">
      <w:pPr>
        <w:pStyle w:val="ListParagraph"/>
        <w:numPr>
          <w:ilvl w:val="0"/>
          <w:numId w:val="41"/>
        </w:numPr>
        <w:spacing w:before="200" w:after="120" w:line="276" w:lineRule="auto"/>
        <w:jc w:val="both"/>
        <w:rPr>
          <w:rFonts w:ascii="Arial" w:hAnsi="Arial" w:cs="Arial"/>
        </w:rPr>
      </w:pPr>
      <w:moveFromRangeStart w:id="2615" w:author="T.D. Haines" w:date="2011-05-07T14:49:00Z" w:name="move292543070"/>
      <w:moveFrom w:id="2616" w:author="T.D. Haines" w:date="2011-05-07T14:49:00Z">
        <w:r w:rsidDel="00503F3D">
          <w:rPr>
            <w:rFonts w:ascii="Arial" w:hAnsi="Arial" w:cs="Arial"/>
          </w:rPr>
          <w:t xml:space="preserve">Since the people are superstitiously religious </w:t>
        </w:r>
        <w:r w:rsidR="00627669" w:rsidRPr="00567B16" w:rsidDel="00503F3D">
          <w:rPr>
            <w:rFonts w:ascii="Arial" w:hAnsi="Arial" w:cs="Arial"/>
          </w:rPr>
          <w:t>in FATA and KP</w:t>
        </w:r>
        <w:r w:rsidDel="00503F3D">
          <w:rPr>
            <w:rFonts w:ascii="Arial" w:hAnsi="Arial" w:cs="Arial"/>
          </w:rPr>
          <w:t>, a call for Jihad does not go wasted. However, other parts of Pakistan follow</w:t>
        </w:r>
        <w:r w:rsidR="00314DC7" w:rsidDel="00503F3D">
          <w:rPr>
            <w:rFonts w:ascii="Arial" w:hAnsi="Arial" w:cs="Arial"/>
          </w:rPr>
          <w:t xml:space="preserve"> a</w:t>
        </w:r>
        <w:r w:rsidDel="00503F3D">
          <w:rPr>
            <w:rFonts w:ascii="Arial" w:hAnsi="Arial" w:cs="Arial"/>
          </w:rPr>
          <w:t xml:space="preserve"> softer</w:t>
        </w:r>
        <w:r w:rsidR="00314DC7" w:rsidDel="00503F3D">
          <w:rPr>
            <w:rFonts w:ascii="Arial" w:hAnsi="Arial" w:cs="Arial"/>
          </w:rPr>
          <w:t xml:space="preserve"> version of</w:t>
        </w:r>
        <w:r w:rsidDel="00503F3D">
          <w:rPr>
            <w:rFonts w:ascii="Arial" w:hAnsi="Arial" w:cs="Arial"/>
          </w:rPr>
          <w:t xml:space="preserve"> Islam. Here </w:t>
        </w:r>
        <w:r w:rsidR="00627669" w:rsidRPr="00567B16" w:rsidDel="00503F3D">
          <w:rPr>
            <w:rFonts w:ascii="Arial" w:hAnsi="Arial" w:cs="Arial"/>
          </w:rPr>
          <w:t xml:space="preserve">“shrine and the mosque” </w:t>
        </w:r>
        <w:r w:rsidDel="00503F3D">
          <w:rPr>
            <w:rFonts w:ascii="Arial" w:hAnsi="Arial" w:cs="Arial"/>
          </w:rPr>
          <w:t>are</w:t>
        </w:r>
        <w:r w:rsidR="007F57C1" w:rsidRPr="00567B16" w:rsidDel="00503F3D">
          <w:rPr>
            <w:rFonts w:ascii="Arial" w:hAnsi="Arial" w:cs="Arial"/>
          </w:rPr>
          <w:t xml:space="preserve"> </w:t>
        </w:r>
        <w:r w:rsidR="00627669" w:rsidRPr="00567B16" w:rsidDel="00503F3D">
          <w:rPr>
            <w:rFonts w:ascii="Arial" w:hAnsi="Arial" w:cs="Arial"/>
          </w:rPr>
          <w:t xml:space="preserve">evenly balanced; there </w:t>
        </w:r>
        <w:r w:rsidDel="00503F3D">
          <w:rPr>
            <w:rFonts w:ascii="Arial" w:hAnsi="Arial" w:cs="Arial"/>
          </w:rPr>
          <w:t xml:space="preserve">is </w:t>
        </w:r>
        <w:r w:rsidR="00627669" w:rsidRPr="00567B16" w:rsidDel="00503F3D">
          <w:rPr>
            <w:rFonts w:ascii="Arial" w:hAnsi="Arial" w:cs="Arial"/>
          </w:rPr>
          <w:t xml:space="preserve">a blend </w:t>
        </w:r>
        <w:r w:rsidDel="00503F3D">
          <w:rPr>
            <w:rFonts w:ascii="Arial" w:hAnsi="Arial" w:cs="Arial"/>
          </w:rPr>
          <w:t xml:space="preserve">in </w:t>
        </w:r>
        <w:r w:rsidR="00627669" w:rsidRPr="00567B16" w:rsidDel="00503F3D">
          <w:rPr>
            <w:rFonts w:ascii="Arial" w:hAnsi="Arial" w:cs="Arial"/>
          </w:rPr>
          <w:t xml:space="preserve">of </w:t>
        </w:r>
        <w:r w:rsidR="00314DC7" w:rsidDel="00503F3D">
          <w:rPr>
            <w:rFonts w:ascii="Arial" w:hAnsi="Arial" w:cs="Arial"/>
          </w:rPr>
          <w:t>sub</w:t>
        </w:r>
        <w:r w:rsidDel="00503F3D">
          <w:rPr>
            <w:rFonts w:ascii="Arial" w:hAnsi="Arial" w:cs="Arial"/>
          </w:rPr>
          <w:t xml:space="preserve"> continental </w:t>
        </w:r>
        <w:r w:rsidR="00627669" w:rsidRPr="00567B16" w:rsidDel="00503F3D">
          <w:rPr>
            <w:rFonts w:ascii="Arial" w:hAnsi="Arial" w:cs="Arial"/>
          </w:rPr>
          <w:t>social customs, veneration of saints by praying at their shrines and the observance of the ritualistic Islam in the mosque</w:t>
        </w:r>
        <w:r w:rsidR="007F57C1" w:rsidRPr="00567B16" w:rsidDel="00503F3D">
          <w:rPr>
            <w:rFonts w:ascii="Arial" w:hAnsi="Arial" w:cs="Arial"/>
          </w:rPr>
          <w:t>s</w:t>
        </w:r>
        <w:r w:rsidR="00627669" w:rsidRPr="00567B16" w:rsidDel="00503F3D">
          <w:rPr>
            <w:rFonts w:ascii="Arial" w:hAnsi="Arial" w:cs="Arial"/>
          </w:rPr>
          <w:t>.</w:t>
        </w:r>
        <w:r w:rsidR="007F57C1" w:rsidRPr="00567B16" w:rsidDel="00503F3D">
          <w:rPr>
            <w:rFonts w:ascii="Arial" w:hAnsi="Arial" w:cs="Arial"/>
          </w:rPr>
          <w:t xml:space="preserve"> It was thus a live and </w:t>
        </w:r>
        <w:r w:rsidDel="00503F3D">
          <w:rPr>
            <w:rFonts w:ascii="Arial" w:hAnsi="Arial" w:cs="Arial"/>
          </w:rPr>
          <w:t>let</w:t>
        </w:r>
        <w:r w:rsidR="007F57C1" w:rsidRPr="00567B16" w:rsidDel="00503F3D">
          <w:rPr>
            <w:rFonts w:ascii="Arial" w:hAnsi="Arial" w:cs="Arial"/>
          </w:rPr>
          <w:t xml:space="preserve"> live type of Islam.</w:t>
        </w:r>
      </w:moveFrom>
    </w:p>
    <w:moveFromRangeEnd w:id="2615"/>
    <w:p w:rsidR="00627669" w:rsidRPr="00567B16" w:rsidRDefault="00627669" w:rsidP="002C7D3F">
      <w:pPr>
        <w:pStyle w:val="ListParagraph"/>
        <w:spacing w:before="200" w:after="120" w:line="276" w:lineRule="auto"/>
        <w:jc w:val="both"/>
        <w:rPr>
          <w:rFonts w:ascii="Arial" w:hAnsi="Arial" w:cs="Arial"/>
        </w:rPr>
      </w:pPr>
    </w:p>
    <w:p w:rsidR="00627669" w:rsidDel="002C6A42" w:rsidRDefault="00627669" w:rsidP="002C7D3F">
      <w:pPr>
        <w:pStyle w:val="ListParagraph"/>
        <w:numPr>
          <w:ilvl w:val="0"/>
          <w:numId w:val="41"/>
        </w:numPr>
        <w:spacing w:before="200" w:after="120" w:line="276" w:lineRule="auto"/>
        <w:jc w:val="both"/>
        <w:rPr>
          <w:del w:id="2617" w:author="T.D. Haines" w:date="2011-05-07T14:49:00Z"/>
          <w:rFonts w:ascii="Arial" w:hAnsi="Arial" w:cs="Arial"/>
        </w:rPr>
      </w:pPr>
      <w:del w:id="2618" w:author="T.D. Haines" w:date="2011-05-07T14:49:00Z">
        <w:r w:rsidRPr="00567B16" w:rsidDel="002C6A42">
          <w:rPr>
            <w:rFonts w:ascii="Arial" w:hAnsi="Arial" w:cs="Arial"/>
          </w:rPr>
          <w:delText xml:space="preserve">However, the events preceding </w:delText>
        </w:r>
        <w:r w:rsidR="007F57C1" w:rsidRPr="00567B16" w:rsidDel="002C6A42">
          <w:rPr>
            <w:rFonts w:ascii="Arial" w:hAnsi="Arial" w:cs="Arial"/>
          </w:rPr>
          <w:delText xml:space="preserve">Pakistan’s Independence </w:delText>
        </w:r>
        <w:r w:rsidRPr="00567B16" w:rsidDel="002C6A42">
          <w:rPr>
            <w:rFonts w:ascii="Arial" w:hAnsi="Arial" w:cs="Arial"/>
          </w:rPr>
          <w:delText>changed the paradigm.</w:delText>
        </w:r>
      </w:del>
      <w:ins w:id="2619" w:author="danhaines" w:date="2011-04-18T09:35:00Z">
        <w:del w:id="2620" w:author="T.D. Haines" w:date="2011-05-07T14:49:00Z">
          <w:r w:rsidR="0055748E" w:rsidDel="002C6A42">
            <w:rPr>
              <w:rFonts w:ascii="Arial" w:hAnsi="Arial" w:cs="Arial"/>
            </w:rPr>
            <w:delText>Before Independence, t</w:delText>
          </w:r>
        </w:del>
      </w:ins>
      <w:del w:id="2621" w:author="T.D. Haines" w:date="2011-05-07T14:49:00Z">
        <w:r w:rsidRPr="00567B16" w:rsidDel="002C6A42">
          <w:rPr>
            <w:rFonts w:ascii="Arial" w:hAnsi="Arial" w:cs="Arial"/>
          </w:rPr>
          <w:delText xml:space="preserve"> Pakistani pre </w:delText>
        </w:r>
        <w:r w:rsidR="007F57C1" w:rsidRPr="00567B16" w:rsidDel="002C6A42">
          <w:rPr>
            <w:rFonts w:ascii="Arial" w:hAnsi="Arial" w:cs="Arial"/>
          </w:rPr>
          <w:delText xml:space="preserve">Independence </w:delText>
        </w:r>
        <w:r w:rsidRPr="00567B16" w:rsidDel="002C6A42">
          <w:rPr>
            <w:rFonts w:ascii="Arial" w:hAnsi="Arial" w:cs="Arial"/>
          </w:rPr>
          <w:delText xml:space="preserve">leadership did not </w:delText>
        </w:r>
        <w:r w:rsidR="007F57C1" w:rsidRPr="00567B16" w:rsidDel="002C6A42">
          <w:rPr>
            <w:rFonts w:ascii="Arial" w:hAnsi="Arial" w:cs="Arial"/>
          </w:rPr>
          <w:delText xml:space="preserve">place </w:delText>
        </w:r>
        <w:r w:rsidRPr="00567B16" w:rsidDel="002C6A42">
          <w:rPr>
            <w:rFonts w:ascii="Arial" w:hAnsi="Arial" w:cs="Arial"/>
          </w:rPr>
          <w:delText>the role of religion in the new state</w:delText>
        </w:r>
        <w:r w:rsidR="007F57C1" w:rsidRPr="00567B16" w:rsidDel="002C6A42">
          <w:rPr>
            <w:rFonts w:ascii="Arial" w:hAnsi="Arial" w:cs="Arial"/>
          </w:rPr>
          <w:delText xml:space="preserve"> </w:delText>
        </w:r>
        <w:r w:rsidR="007A1B30" w:rsidDel="002C6A42">
          <w:rPr>
            <w:rFonts w:ascii="Arial" w:hAnsi="Arial" w:cs="Arial"/>
          </w:rPr>
          <w:delText>in</w:delText>
        </w:r>
        <w:r w:rsidR="00314DC7" w:rsidDel="002C6A42">
          <w:rPr>
            <w:rFonts w:ascii="Arial" w:hAnsi="Arial" w:cs="Arial"/>
          </w:rPr>
          <w:delText>to</w:delText>
        </w:r>
        <w:r w:rsidR="007F57C1" w:rsidRPr="00567B16" w:rsidDel="002C6A42">
          <w:rPr>
            <w:rFonts w:ascii="Arial" w:hAnsi="Arial" w:cs="Arial"/>
          </w:rPr>
          <w:delText xml:space="preserve"> a </w:delText>
        </w:r>
        <w:r w:rsidR="00C738F8" w:rsidDel="002C6A42">
          <w:rPr>
            <w:rFonts w:ascii="Arial" w:hAnsi="Arial" w:cs="Arial"/>
          </w:rPr>
          <w:delText>central</w:delText>
        </w:r>
        <w:r w:rsidR="007F57C1" w:rsidRPr="00567B16" w:rsidDel="002C6A42">
          <w:rPr>
            <w:rFonts w:ascii="Arial" w:hAnsi="Arial" w:cs="Arial"/>
          </w:rPr>
          <w:delText xml:space="preserve"> position</w:delText>
        </w:r>
        <w:r w:rsidRPr="00567B16" w:rsidDel="002C6A42">
          <w:rPr>
            <w:rFonts w:ascii="Arial" w:hAnsi="Arial" w:cs="Arial"/>
          </w:rPr>
          <w:delText>. The leader of the movement Mohammad Ali Jinnah advocated a secular Pakistan where Islam will have prominence because of its Muslim majority</w:delText>
        </w:r>
        <w:r w:rsidR="007F57C1" w:rsidRPr="00567B16" w:rsidDel="002C6A42">
          <w:rPr>
            <w:rFonts w:ascii="Arial" w:hAnsi="Arial" w:cs="Arial"/>
          </w:rPr>
          <w:delText xml:space="preserve"> but that was the only concession he was willing to make</w:delText>
        </w:r>
        <w:r w:rsidRPr="00567B16" w:rsidDel="002C6A42">
          <w:rPr>
            <w:rFonts w:ascii="Arial" w:hAnsi="Arial" w:cs="Arial"/>
          </w:rPr>
          <w:delText xml:space="preserve">. However, the strong religious </w:delText>
        </w:r>
        <w:r w:rsidR="00C738F8" w:rsidDel="002C6A42">
          <w:rPr>
            <w:rFonts w:ascii="Arial" w:hAnsi="Arial" w:cs="Arial"/>
          </w:rPr>
          <w:delText>faction</w:delText>
        </w:r>
        <w:r w:rsidR="00B83260" w:rsidRPr="00567B16" w:rsidDel="002C6A42">
          <w:rPr>
            <w:rFonts w:ascii="Arial" w:hAnsi="Arial" w:cs="Arial"/>
          </w:rPr>
          <w:delText xml:space="preserve"> in </w:delText>
        </w:r>
        <w:r w:rsidRPr="00567B16" w:rsidDel="002C6A42">
          <w:rPr>
            <w:rFonts w:ascii="Arial" w:hAnsi="Arial" w:cs="Arial"/>
          </w:rPr>
          <w:delText xml:space="preserve">the </w:delText>
        </w:r>
        <w:r w:rsidR="00B83260" w:rsidRPr="00567B16" w:rsidDel="002C6A42">
          <w:rPr>
            <w:rFonts w:ascii="Arial" w:hAnsi="Arial" w:cs="Arial"/>
          </w:rPr>
          <w:delText xml:space="preserve">Pakistan </w:delText>
        </w:r>
        <w:r w:rsidRPr="00567B16" w:rsidDel="002C6A42">
          <w:rPr>
            <w:rFonts w:ascii="Arial" w:hAnsi="Arial" w:cs="Arial"/>
          </w:rPr>
          <w:delText>movement believed that</w:delText>
        </w:r>
        <w:r w:rsidR="00314DC7" w:rsidDel="002C6A42">
          <w:rPr>
            <w:rFonts w:ascii="Arial" w:hAnsi="Arial" w:cs="Arial"/>
          </w:rPr>
          <w:delText xml:space="preserve"> the </w:delText>
        </w:r>
        <w:r w:rsidR="00B83260" w:rsidRPr="00567B16" w:rsidDel="002C6A42">
          <w:rPr>
            <w:rFonts w:ascii="Arial" w:hAnsi="Arial" w:cs="Arial"/>
          </w:rPr>
          <w:delText xml:space="preserve">new country </w:delText>
        </w:r>
        <w:r w:rsidRPr="00567B16" w:rsidDel="002C6A42">
          <w:rPr>
            <w:rFonts w:ascii="Arial" w:hAnsi="Arial" w:cs="Arial"/>
          </w:rPr>
          <w:delText xml:space="preserve">should be an Islamic </w:delText>
        </w:r>
        <w:r w:rsidR="00C738F8" w:rsidRPr="00567B16" w:rsidDel="002C6A42">
          <w:rPr>
            <w:rFonts w:ascii="Arial" w:hAnsi="Arial" w:cs="Arial"/>
          </w:rPr>
          <w:delText>state</w:delText>
        </w:r>
        <w:r w:rsidRPr="00567B16" w:rsidDel="002C6A42">
          <w:rPr>
            <w:rFonts w:ascii="Arial" w:hAnsi="Arial" w:cs="Arial"/>
          </w:rPr>
          <w:delText>.</w:delText>
        </w:r>
      </w:del>
    </w:p>
    <w:p w:rsidR="00314DC7" w:rsidRPr="00567B16" w:rsidDel="002C6A42" w:rsidRDefault="00314DC7" w:rsidP="00314DC7">
      <w:pPr>
        <w:pStyle w:val="ListParagraph"/>
        <w:spacing w:before="200" w:after="120" w:line="276" w:lineRule="auto"/>
        <w:ind w:left="0"/>
        <w:jc w:val="both"/>
        <w:rPr>
          <w:del w:id="2622" w:author="T.D. Haines" w:date="2011-05-07T14:49:00Z"/>
          <w:rFonts w:ascii="Arial" w:hAnsi="Arial" w:cs="Arial"/>
        </w:rPr>
      </w:pPr>
    </w:p>
    <w:p w:rsidR="00627669" w:rsidRPr="00567B16" w:rsidDel="002C6A42" w:rsidRDefault="00C738F8" w:rsidP="002C7D3F">
      <w:pPr>
        <w:pStyle w:val="ListParagraph"/>
        <w:numPr>
          <w:ilvl w:val="0"/>
          <w:numId w:val="41"/>
        </w:numPr>
        <w:spacing w:before="200" w:after="120" w:line="276" w:lineRule="auto"/>
        <w:jc w:val="both"/>
        <w:rPr>
          <w:del w:id="2623" w:author="T.D. Haines" w:date="2011-05-07T14:49:00Z"/>
          <w:rFonts w:ascii="Arial" w:hAnsi="Arial" w:cs="Arial"/>
        </w:rPr>
      </w:pPr>
      <w:del w:id="2624" w:author="T.D. Haines" w:date="2011-05-07T14:49:00Z">
        <w:r w:rsidDel="002C6A42">
          <w:rPr>
            <w:rFonts w:ascii="Arial" w:hAnsi="Arial" w:cs="Arial"/>
          </w:rPr>
          <w:delText xml:space="preserve">Events show that </w:delText>
        </w:r>
        <w:r w:rsidR="00B83260" w:rsidRPr="00567B16" w:rsidDel="002C6A42">
          <w:rPr>
            <w:rFonts w:ascii="Arial" w:hAnsi="Arial" w:cs="Arial"/>
          </w:rPr>
          <w:delText xml:space="preserve">mobilization for </w:delText>
        </w:r>
        <w:r w:rsidR="00627669" w:rsidRPr="00567B16" w:rsidDel="002C6A42">
          <w:rPr>
            <w:rFonts w:ascii="Arial" w:hAnsi="Arial" w:cs="Arial"/>
          </w:rPr>
          <w:delText xml:space="preserve">Pakistan was ineffective </w:delText>
        </w:r>
        <w:r w:rsidR="00B83260" w:rsidRPr="00567B16" w:rsidDel="002C6A42">
          <w:rPr>
            <w:rFonts w:ascii="Arial" w:hAnsi="Arial" w:cs="Arial"/>
          </w:rPr>
          <w:delText xml:space="preserve">prior to the passage of the Lahore Resolution </w:delText>
        </w:r>
        <w:r w:rsidR="00627669" w:rsidRPr="00567B16" w:rsidDel="002C6A42">
          <w:rPr>
            <w:rFonts w:ascii="Arial" w:hAnsi="Arial" w:cs="Arial"/>
          </w:rPr>
          <w:delText xml:space="preserve">in March 1940. According to </w:delText>
        </w:r>
        <w:r w:rsidR="00314DC7" w:rsidDel="002C6A42">
          <w:rPr>
            <w:rFonts w:ascii="Arial" w:hAnsi="Arial" w:cs="Arial"/>
          </w:rPr>
          <w:delText>the resolution</w:delText>
        </w:r>
        <w:r w:rsidR="00627669" w:rsidRPr="00567B16" w:rsidDel="002C6A42">
          <w:rPr>
            <w:rFonts w:ascii="Arial" w:hAnsi="Arial" w:cs="Arial"/>
          </w:rPr>
          <w:delText xml:space="preserve"> Pakistan was to be </w:delText>
        </w:r>
        <w:r w:rsidDel="002C6A42">
          <w:rPr>
            <w:rFonts w:ascii="Arial" w:hAnsi="Arial" w:cs="Arial"/>
          </w:rPr>
          <w:delText>a</w:delText>
        </w:r>
        <w:r w:rsidR="00627669" w:rsidRPr="00567B16" w:rsidDel="002C6A42">
          <w:rPr>
            <w:rFonts w:ascii="Arial" w:hAnsi="Arial" w:cs="Arial"/>
          </w:rPr>
          <w:delText xml:space="preserve"> homeland for Muslims and an Islamic state. Khalid bin Sayyed, Pakistan’s </w:delText>
        </w:r>
        <w:r w:rsidR="00B83260" w:rsidRPr="00567B16" w:rsidDel="002C6A42">
          <w:rPr>
            <w:rFonts w:ascii="Arial" w:hAnsi="Arial" w:cs="Arial"/>
          </w:rPr>
          <w:delText xml:space="preserve">eminent </w:delText>
        </w:r>
        <w:r w:rsidR="00627669" w:rsidRPr="00567B16" w:rsidDel="002C6A42">
          <w:rPr>
            <w:rFonts w:ascii="Arial" w:hAnsi="Arial" w:cs="Arial"/>
          </w:rPr>
          <w:delText>historian of the period said that it was only after the passage of this Resolution that people joined the demand for Pakistan in droves.</w:delText>
        </w:r>
        <w:r w:rsidR="00B83260" w:rsidRPr="00567B16" w:rsidDel="002C6A42">
          <w:rPr>
            <w:rFonts w:ascii="Arial" w:hAnsi="Arial" w:cs="Arial"/>
          </w:rPr>
          <w:delText xml:space="preserve"> That clearly showed that whatever the feelings of the Muslim League may have been the Muslims of India were mobilized once the slogan of Islam was raised.</w:delText>
        </w:r>
        <w:r w:rsidR="0055463C" w:rsidDel="002C6A42">
          <w:rPr>
            <w:rStyle w:val="EndnoteReference"/>
            <w:rFonts w:ascii="Arial" w:hAnsi="Arial" w:cs="Arial"/>
          </w:rPr>
          <w:endnoteReference w:id="39"/>
        </w:r>
      </w:del>
    </w:p>
    <w:p w:rsidR="00627669" w:rsidRPr="00567B16" w:rsidRDefault="00627669" w:rsidP="002C7D3F">
      <w:pPr>
        <w:pStyle w:val="ListParagraph"/>
        <w:spacing w:before="200" w:after="120" w:line="276" w:lineRule="auto"/>
        <w:jc w:val="both"/>
        <w:rPr>
          <w:rFonts w:ascii="Arial" w:hAnsi="Arial" w:cs="Arial"/>
        </w:rPr>
      </w:pPr>
    </w:p>
    <w:p w:rsidR="00CF2674" w:rsidRPr="00567B16" w:rsidDel="002C6A42" w:rsidRDefault="00A879E4">
      <w:pPr>
        <w:pStyle w:val="ListParagraph"/>
        <w:numPr>
          <w:ilvl w:val="2"/>
          <w:numId w:val="34"/>
        </w:numPr>
        <w:spacing w:before="200" w:after="120" w:line="276" w:lineRule="auto"/>
        <w:ind w:left="360"/>
        <w:jc w:val="both"/>
        <w:rPr>
          <w:del w:id="2627" w:author="T.D. Haines" w:date="2011-05-07T14:51:00Z"/>
          <w:rFonts w:ascii="Arial" w:hAnsi="Arial" w:cs="Arial"/>
        </w:rPr>
        <w:pPrChange w:id="2628" w:author="T.D. Haines" w:date="2011-04-15T23:35:00Z">
          <w:pPr>
            <w:pStyle w:val="ListParagraph"/>
            <w:numPr>
              <w:ilvl w:val="2"/>
              <w:numId w:val="34"/>
            </w:numPr>
            <w:spacing w:before="200" w:after="120" w:line="276" w:lineRule="auto"/>
            <w:ind w:left="1800" w:hanging="360"/>
            <w:jc w:val="both"/>
          </w:pPr>
        </w:pPrChange>
      </w:pPr>
      <w:del w:id="2629" w:author="T.D. Haines" w:date="2011-05-07T14:50:00Z">
        <w:r w:rsidRPr="002C6A42" w:rsidDel="002C6A42">
          <w:rPr>
            <w:rFonts w:ascii="Arial" w:hAnsi="Arial" w:cs="Arial"/>
            <w:rPrChange w:id="2630" w:author="T.D. Haines" w:date="2011-05-07T14:51:00Z">
              <w:rPr>
                <w:vertAlign w:val="superscript"/>
              </w:rPr>
            </w:rPrChange>
          </w:rPr>
          <w:delText xml:space="preserve">The tussle between the secularists and Islamists has continued since then, however, the Islamists have become more powerful. Some of the issues involved here </w:delText>
        </w:r>
        <w:r w:rsidRPr="00A879E4" w:rsidDel="002C6A42">
          <w:rPr>
            <w:rFonts w:ascii="Arial" w:hAnsi="Arial" w:cs="Arial"/>
            <w:rPrChange w:id="2631" w:author="T.D. Haines" w:date="2011-04-15T23:35:00Z">
              <w:rPr>
                <w:vertAlign w:val="superscript"/>
              </w:rPr>
            </w:rPrChange>
          </w:rPr>
          <w:delText>are;</w:delText>
        </w:r>
      </w:del>
      <w:moveToRangeStart w:id="2632" w:author="T.D. Haines" w:date="2011-04-15T23:41:00Z" w:name="move290674196"/>
      <w:moveTo w:id="2633" w:author="T.D. Haines" w:date="2011-04-15T23:41:00Z">
        <w:del w:id="2634" w:author="T.D. Haines" w:date="2011-05-07T14:51:00Z">
          <w:r w:rsidR="00B14E78" w:rsidRPr="00567B16" w:rsidDel="002C6A42">
            <w:rPr>
              <w:rFonts w:ascii="Arial" w:hAnsi="Arial" w:cs="Arial"/>
            </w:rPr>
            <w:delText xml:space="preserve">Zia ul Haq changed Pakistan’s liberal and secularized legal system by giving supremacy over the Constitution and legislative to religion based on the Quran and Sunnah. He amended law that permitted religious scholars to become judges of superior courts without being members of the bar councils. The Federal </w:delText>
          </w:r>
          <w:r w:rsidR="00B14E78" w:rsidDel="002C6A42">
            <w:rPr>
              <w:rFonts w:ascii="Arial" w:hAnsi="Arial" w:cs="Arial"/>
            </w:rPr>
            <w:delText>Shariah</w:delText>
          </w:r>
          <w:r w:rsidR="00B14E78" w:rsidRPr="00567B16" w:rsidDel="002C6A42">
            <w:rPr>
              <w:rFonts w:ascii="Arial" w:hAnsi="Arial" w:cs="Arial"/>
            </w:rPr>
            <w:delText xml:space="preserve"> Courts could thus be loaded with supporters and could over rule the Constitution</w:delText>
          </w:r>
        </w:del>
      </w:moveTo>
      <w:ins w:id="2635" w:author="danhaines" w:date="2011-04-18T09:35:00Z">
        <w:del w:id="2636" w:author="T.D. Haines" w:date="2011-05-07T14:51:00Z">
          <w:r w:rsidR="005D51E1" w:rsidDel="002C6A42">
            <w:rPr>
              <w:rFonts w:ascii="Arial" w:hAnsi="Arial" w:cs="Arial"/>
            </w:rPr>
            <w:delText>This</w:delText>
          </w:r>
        </w:del>
      </w:ins>
      <w:ins w:id="2637" w:author="danhaines" w:date="2011-04-18T09:36:00Z">
        <w:del w:id="2638" w:author="T.D. Haines" w:date="2011-05-07T14:51:00Z">
          <w:r w:rsidR="00FF4797" w:rsidDel="002C6A42">
            <w:rPr>
              <w:rFonts w:ascii="Arial" w:hAnsi="Arial" w:cs="Arial"/>
            </w:rPr>
            <w:delText xml:space="preserve">the </w:delText>
          </w:r>
        </w:del>
      </w:ins>
      <w:moveTo w:id="2639" w:author="T.D. Haines" w:date="2011-04-15T23:41:00Z">
        <w:del w:id="2640" w:author="T.D. Haines" w:date="2011-05-07T14:51:00Z">
          <w:r w:rsidR="00B14E78" w:rsidRPr="00567B16" w:rsidDel="002C6A42">
            <w:rPr>
              <w:rFonts w:ascii="Arial" w:hAnsi="Arial" w:cs="Arial"/>
            </w:rPr>
            <w:delText xml:space="preserve">. </w:delText>
          </w:r>
        </w:del>
      </w:moveTo>
      <w:moveToRangeStart w:id="2641" w:author="T.D. Haines" w:date="2011-04-15T23:42:00Z" w:name="move290674296"/>
      <w:moveToRangeEnd w:id="2632"/>
      <w:moveTo w:id="2642" w:author="T.D. Haines" w:date="2011-04-15T23:42:00Z">
        <w:del w:id="2643" w:author="T.D. Haines" w:date="2011-05-07T14:51:00Z">
          <w:r w:rsidR="00CF2674" w:rsidRPr="00567B16" w:rsidDel="002C6A42">
            <w:rPr>
              <w:rFonts w:ascii="Arial" w:hAnsi="Arial" w:cs="Arial"/>
            </w:rPr>
            <w:delText xml:space="preserve">As far as Swat and KP was concerned three factors played a crucial role in radicalizing the region. These were a) installation of the MMA into power in KP from 2002 – 2007. b) Stalling security and other reforms. c) Permitting the insurgency to grow in FATA and then spread to KP. </w:delText>
          </w:r>
          <w:r w:rsidR="00CF2674" w:rsidDel="002C6A42">
            <w:rPr>
              <w:rStyle w:val="EndnoteReference"/>
              <w:rFonts w:ascii="Arial" w:hAnsi="Arial" w:cs="Arial"/>
            </w:rPr>
            <w:endnoteReference w:id="40"/>
          </w:r>
        </w:del>
      </w:moveTo>
    </w:p>
    <w:moveToRangeEnd w:id="2641"/>
    <w:p w:rsidR="00543120" w:rsidRPr="002C6A42" w:rsidRDefault="00543120">
      <w:pPr>
        <w:pStyle w:val="ListParagraph"/>
        <w:numPr>
          <w:ilvl w:val="2"/>
          <w:numId w:val="34"/>
        </w:numPr>
        <w:spacing w:before="200" w:after="120" w:line="276" w:lineRule="auto"/>
        <w:ind w:left="360"/>
        <w:jc w:val="both"/>
        <w:rPr>
          <w:rFonts w:ascii="Arial" w:hAnsi="Arial" w:cs="Arial"/>
          <w:rPrChange w:id="2648" w:author="T.D. Haines" w:date="2011-05-07T14:51:00Z">
            <w:rPr/>
          </w:rPrChange>
        </w:rPr>
        <w:pPrChange w:id="2649" w:author="T.D. Haines" w:date="2011-04-15T23:35:00Z">
          <w:pPr>
            <w:pStyle w:val="ListParagraph"/>
            <w:numPr>
              <w:numId w:val="41"/>
            </w:numPr>
            <w:spacing w:before="200" w:after="120" w:line="276" w:lineRule="auto"/>
            <w:ind w:hanging="360"/>
            <w:jc w:val="both"/>
          </w:pPr>
        </w:pPrChange>
      </w:pPr>
    </w:p>
    <w:p w:rsidR="00207BC9" w:rsidRPr="00567B16" w:rsidRDefault="00207BC9" w:rsidP="002C7D3F">
      <w:pPr>
        <w:pStyle w:val="ListParagraph"/>
        <w:spacing w:before="200" w:after="120" w:line="276" w:lineRule="auto"/>
        <w:jc w:val="both"/>
        <w:rPr>
          <w:rFonts w:ascii="Arial" w:hAnsi="Arial" w:cs="Arial"/>
        </w:rPr>
      </w:pPr>
    </w:p>
    <w:p w:rsidR="00543120" w:rsidDel="002C6A42" w:rsidRDefault="00A879E4">
      <w:pPr>
        <w:spacing w:before="200" w:after="120" w:line="276" w:lineRule="auto"/>
        <w:ind w:left="1440"/>
        <w:jc w:val="both"/>
        <w:rPr>
          <w:del w:id="2650" w:author="T.D. Haines" w:date="2011-05-07T14:50:00Z"/>
          <w:rFonts w:ascii="Arial" w:hAnsi="Arial" w:cs="Arial"/>
          <w:rPrChange w:id="2651" w:author="T.D. Haines" w:date="2011-04-15T23:36:00Z">
            <w:rPr>
              <w:del w:id="2652" w:author="T.D. Haines" w:date="2011-05-07T14:50:00Z"/>
            </w:rPr>
          </w:rPrChange>
        </w:rPr>
        <w:pPrChange w:id="2653" w:author="T.D. Haines" w:date="2011-04-15T23:38:00Z">
          <w:pPr>
            <w:pStyle w:val="ListParagraph"/>
            <w:numPr>
              <w:ilvl w:val="2"/>
              <w:numId w:val="34"/>
            </w:numPr>
            <w:spacing w:before="200" w:after="120" w:line="276" w:lineRule="auto"/>
            <w:ind w:left="1800" w:hanging="360"/>
            <w:jc w:val="both"/>
          </w:pPr>
        </w:pPrChange>
      </w:pPr>
      <w:commentRangeStart w:id="2654"/>
      <w:del w:id="2655" w:author="T.D. Haines" w:date="2011-05-07T14:50:00Z">
        <w:r w:rsidRPr="00A879E4" w:rsidDel="002C6A42">
          <w:rPr>
            <w:rFonts w:ascii="Arial" w:hAnsi="Arial" w:cs="Arial"/>
            <w:rPrChange w:id="2656" w:author="T.D. Haines" w:date="2011-04-15T23:36:00Z">
              <w:rPr>
                <w:vertAlign w:val="superscript"/>
              </w:rPr>
            </w:rPrChange>
          </w:rPr>
          <w:delText xml:space="preserve">Pakistan is caught in a debate between those who call for a selective modernity while retaining an Islamic identity on the opposing side and in larger members are those who hold a conservative view of Islam especially the </w:delText>
        </w:r>
        <w:r w:rsidRPr="00A879E4" w:rsidDel="002C6A42">
          <w:rPr>
            <w:rFonts w:ascii="Arial" w:hAnsi="Arial" w:cs="Arial"/>
            <w:rPrChange w:id="2657" w:author="T.D. Haines" w:date="2011-04-15T23:36:00Z">
              <w:rPr>
                <w:vertAlign w:val="superscript"/>
              </w:rPr>
            </w:rPrChange>
          </w:rPr>
          <w:lastRenderedPageBreak/>
          <w:delText>Deobandi strain that calls for religious orthodoxy as well as defending Islamic lands through Jihad.</w:delText>
        </w:r>
      </w:del>
    </w:p>
    <w:p w:rsidR="00543120" w:rsidRDefault="00543120">
      <w:pPr>
        <w:spacing w:before="200" w:after="120" w:line="276" w:lineRule="auto"/>
        <w:ind w:left="1440"/>
        <w:jc w:val="both"/>
        <w:rPr>
          <w:rFonts w:ascii="Arial" w:hAnsi="Arial" w:cs="Arial"/>
        </w:rPr>
        <w:pPrChange w:id="2658" w:author="T.D. Haines" w:date="2011-04-15T23:38:00Z">
          <w:pPr>
            <w:pStyle w:val="ListParagraph"/>
            <w:spacing w:before="200" w:after="120" w:line="276" w:lineRule="auto"/>
            <w:ind w:left="1800"/>
            <w:jc w:val="both"/>
          </w:pPr>
        </w:pPrChange>
      </w:pPr>
    </w:p>
    <w:p w:rsidR="00543120" w:rsidDel="002C6A42" w:rsidRDefault="00627669">
      <w:pPr>
        <w:spacing w:before="200" w:after="120" w:line="276" w:lineRule="auto"/>
        <w:ind w:left="1440"/>
        <w:jc w:val="both"/>
        <w:rPr>
          <w:del w:id="2659" w:author="T.D. Haines" w:date="2011-05-07T14:51:00Z"/>
          <w:rFonts w:ascii="Arial" w:hAnsi="Arial" w:cs="Arial"/>
        </w:rPr>
        <w:pPrChange w:id="2660" w:author="T.D. Haines" w:date="2011-04-15T23:38:00Z">
          <w:pPr>
            <w:pStyle w:val="ListParagraph"/>
            <w:numPr>
              <w:ilvl w:val="2"/>
              <w:numId w:val="34"/>
            </w:numPr>
            <w:spacing w:before="200" w:after="120" w:line="276" w:lineRule="auto"/>
            <w:ind w:left="1800" w:hanging="360"/>
            <w:jc w:val="both"/>
          </w:pPr>
        </w:pPrChange>
      </w:pPr>
      <w:del w:id="2661" w:author="T.D. Haines" w:date="2011-05-07T14:51:00Z">
        <w:r w:rsidRPr="00567B16" w:rsidDel="002C6A42">
          <w:rPr>
            <w:rFonts w:ascii="Arial" w:hAnsi="Arial" w:cs="Arial"/>
          </w:rPr>
          <w:delText xml:space="preserve">In 1947 when India and Pakistan went to war over Kashmir, the army officers and state media declared the war a Jihad. This </w:delText>
        </w:r>
        <w:r w:rsidR="00B83260" w:rsidRPr="00567B16" w:rsidDel="002C6A42">
          <w:rPr>
            <w:rFonts w:ascii="Arial" w:hAnsi="Arial" w:cs="Arial"/>
          </w:rPr>
          <w:delText xml:space="preserve">led to the creation of </w:delText>
        </w:r>
        <w:r w:rsidRPr="00567B16" w:rsidDel="002C6A42">
          <w:rPr>
            <w:rFonts w:ascii="Arial" w:hAnsi="Arial" w:cs="Arial"/>
          </w:rPr>
          <w:delText xml:space="preserve">lashkars from the tribal areas </w:delText>
        </w:r>
        <w:r w:rsidR="00314DC7" w:rsidRPr="00567B16" w:rsidDel="002C6A42">
          <w:rPr>
            <w:rFonts w:ascii="Arial" w:hAnsi="Arial" w:cs="Arial"/>
          </w:rPr>
          <w:delText>that</w:delText>
        </w:r>
        <w:r w:rsidRPr="00567B16" w:rsidDel="002C6A42">
          <w:rPr>
            <w:rFonts w:ascii="Arial" w:hAnsi="Arial" w:cs="Arial"/>
          </w:rPr>
          <w:delText xml:space="preserve"> went</w:delText>
        </w:r>
        <w:r w:rsidR="00314DC7" w:rsidDel="002C6A42">
          <w:rPr>
            <w:rFonts w:ascii="Arial" w:hAnsi="Arial" w:cs="Arial"/>
          </w:rPr>
          <w:delText xml:space="preserve"> to Kashmir to fight the Indian</w:delText>
        </w:r>
        <w:r w:rsidR="00B83260" w:rsidRPr="00567B16" w:rsidDel="002C6A42">
          <w:rPr>
            <w:rFonts w:ascii="Arial" w:hAnsi="Arial" w:cs="Arial"/>
          </w:rPr>
          <w:delText xml:space="preserve"> army in the name of Islam</w:delText>
        </w:r>
        <w:r w:rsidRPr="00567B16" w:rsidDel="002C6A42">
          <w:rPr>
            <w:rFonts w:ascii="Arial" w:hAnsi="Arial" w:cs="Arial"/>
          </w:rPr>
          <w:delText>.</w:delText>
        </w:r>
      </w:del>
    </w:p>
    <w:p w:rsidR="00543120" w:rsidDel="002C6A42" w:rsidRDefault="00543120">
      <w:pPr>
        <w:spacing w:before="200" w:after="120" w:line="276" w:lineRule="auto"/>
        <w:ind w:left="1440"/>
        <w:jc w:val="both"/>
        <w:rPr>
          <w:del w:id="2662" w:author="T.D. Haines" w:date="2011-05-07T14:51:00Z"/>
          <w:rFonts w:ascii="Arial" w:hAnsi="Arial" w:cs="Arial"/>
        </w:rPr>
        <w:pPrChange w:id="2663" w:author="T.D. Haines" w:date="2011-04-15T23:38:00Z">
          <w:pPr>
            <w:pStyle w:val="ListParagraph"/>
            <w:spacing w:before="200" w:after="120" w:line="276" w:lineRule="auto"/>
            <w:ind w:left="1800"/>
            <w:jc w:val="both"/>
          </w:pPr>
        </w:pPrChange>
      </w:pPr>
    </w:p>
    <w:p w:rsidR="00543120" w:rsidDel="002C6A42" w:rsidRDefault="00627669">
      <w:pPr>
        <w:spacing w:before="200" w:after="120" w:line="276" w:lineRule="auto"/>
        <w:ind w:left="1440"/>
        <w:jc w:val="both"/>
        <w:rPr>
          <w:del w:id="2664" w:author="T.D. Haines" w:date="2011-05-07T14:51:00Z"/>
          <w:rFonts w:ascii="Arial" w:hAnsi="Arial" w:cs="Arial"/>
        </w:rPr>
        <w:pPrChange w:id="2665" w:author="T.D. Haines" w:date="2011-04-15T23:38:00Z">
          <w:pPr>
            <w:pStyle w:val="ListParagraph"/>
            <w:numPr>
              <w:ilvl w:val="2"/>
              <w:numId w:val="34"/>
            </w:numPr>
            <w:spacing w:before="200" w:after="120" w:line="276" w:lineRule="auto"/>
            <w:ind w:left="1800" w:hanging="360"/>
            <w:jc w:val="both"/>
          </w:pPr>
        </w:pPrChange>
      </w:pPr>
      <w:del w:id="2666" w:author="T.D. Haines" w:date="2011-05-07T14:51:00Z">
        <w:r w:rsidRPr="00567B16" w:rsidDel="002C6A42">
          <w:rPr>
            <w:rFonts w:ascii="Arial" w:hAnsi="Arial" w:cs="Arial"/>
          </w:rPr>
          <w:delText xml:space="preserve">In 1949 </w:delText>
        </w:r>
        <w:r w:rsidR="00C738F8" w:rsidDel="002C6A42">
          <w:rPr>
            <w:rFonts w:ascii="Arial" w:hAnsi="Arial" w:cs="Arial"/>
          </w:rPr>
          <w:delText xml:space="preserve">the </w:delText>
        </w:r>
        <w:r w:rsidR="00336323" w:rsidRPr="00567B16" w:rsidDel="002C6A42">
          <w:rPr>
            <w:rFonts w:ascii="Arial" w:hAnsi="Arial" w:cs="Arial"/>
          </w:rPr>
          <w:delText xml:space="preserve">Pakistani Constituent </w:delText>
        </w:r>
        <w:r w:rsidRPr="00567B16" w:rsidDel="002C6A42">
          <w:rPr>
            <w:rFonts w:ascii="Arial" w:hAnsi="Arial" w:cs="Arial"/>
          </w:rPr>
          <w:delText xml:space="preserve">assembly passed the </w:delText>
        </w:r>
        <w:r w:rsidR="00336323" w:rsidRPr="00567B16" w:rsidDel="002C6A42">
          <w:rPr>
            <w:rFonts w:ascii="Arial" w:hAnsi="Arial" w:cs="Arial"/>
          </w:rPr>
          <w:delText xml:space="preserve">Objective Resolution </w:delText>
        </w:r>
        <w:r w:rsidRPr="00567B16" w:rsidDel="002C6A42">
          <w:rPr>
            <w:rFonts w:ascii="Arial" w:hAnsi="Arial" w:cs="Arial"/>
          </w:rPr>
          <w:delText xml:space="preserve">in 1949. It </w:delText>
        </w:r>
        <w:r w:rsidR="00336323" w:rsidRPr="00567B16" w:rsidDel="002C6A42">
          <w:rPr>
            <w:rFonts w:ascii="Arial" w:hAnsi="Arial" w:cs="Arial"/>
          </w:rPr>
          <w:delText xml:space="preserve">called for </w:delText>
        </w:r>
        <w:r w:rsidRPr="00567B16" w:rsidDel="002C6A42">
          <w:rPr>
            <w:rFonts w:ascii="Arial" w:hAnsi="Arial" w:cs="Arial"/>
          </w:rPr>
          <w:delText xml:space="preserve">Pakistani laws </w:delText>
        </w:r>
        <w:r w:rsidR="00336323" w:rsidRPr="00567B16" w:rsidDel="002C6A42">
          <w:rPr>
            <w:rFonts w:ascii="Arial" w:hAnsi="Arial" w:cs="Arial"/>
          </w:rPr>
          <w:delText>to</w:delText>
        </w:r>
        <w:r w:rsidRPr="00567B16" w:rsidDel="002C6A42">
          <w:rPr>
            <w:rFonts w:ascii="Arial" w:hAnsi="Arial" w:cs="Arial"/>
          </w:rPr>
          <w:delText xml:space="preserve"> be </w:delText>
        </w:r>
        <w:r w:rsidR="00336323" w:rsidRPr="00567B16" w:rsidDel="002C6A42">
          <w:rPr>
            <w:rFonts w:ascii="Arial" w:hAnsi="Arial" w:cs="Arial"/>
          </w:rPr>
          <w:delText xml:space="preserve">in consonance with </w:delText>
        </w:r>
        <w:r w:rsidRPr="00567B16" w:rsidDel="002C6A42">
          <w:rPr>
            <w:rFonts w:ascii="Arial" w:hAnsi="Arial" w:cs="Arial"/>
          </w:rPr>
          <w:delText>Islam. It thus brought religion into Pakistani statecraft.</w:delText>
        </w:r>
        <w:r w:rsidR="00336323" w:rsidRPr="00567B16" w:rsidDel="002C6A42">
          <w:rPr>
            <w:rFonts w:ascii="Arial" w:hAnsi="Arial" w:cs="Arial"/>
          </w:rPr>
          <w:delText xml:space="preserve"> The state began to be turned around so that its management would be according to Islamic narrative based on the Quran </w:delText>
        </w:r>
        <w:r w:rsidR="00C738F8" w:rsidDel="002C6A42">
          <w:rPr>
            <w:rFonts w:ascii="Arial" w:hAnsi="Arial" w:cs="Arial"/>
          </w:rPr>
          <w:delText>and</w:delText>
        </w:r>
        <w:r w:rsidR="00336323" w:rsidRPr="00567B16" w:rsidDel="002C6A42">
          <w:rPr>
            <w:rFonts w:ascii="Arial" w:hAnsi="Arial" w:cs="Arial"/>
          </w:rPr>
          <w:delText xml:space="preserve"> Sunna</w:delText>
        </w:r>
        <w:r w:rsidR="00C738F8" w:rsidDel="002C6A42">
          <w:rPr>
            <w:rFonts w:ascii="Arial" w:hAnsi="Arial" w:cs="Arial"/>
          </w:rPr>
          <w:delText>h</w:delText>
        </w:r>
        <w:r w:rsidR="00336323" w:rsidRPr="00567B16" w:rsidDel="002C6A42">
          <w:rPr>
            <w:rFonts w:ascii="Arial" w:hAnsi="Arial" w:cs="Arial"/>
          </w:rPr>
          <w:delText>.</w:delText>
        </w:r>
      </w:del>
      <w:commentRangeEnd w:id="2654"/>
      <w:r w:rsidR="00BE6BEC">
        <w:rPr>
          <w:rStyle w:val="CommentReference"/>
        </w:rPr>
        <w:commentReference w:id="2654"/>
      </w:r>
    </w:p>
    <w:p w:rsidR="00543120" w:rsidDel="002C6A42" w:rsidRDefault="00543120">
      <w:pPr>
        <w:spacing w:before="200" w:after="120" w:line="276" w:lineRule="auto"/>
        <w:ind w:left="1440"/>
        <w:jc w:val="both"/>
        <w:rPr>
          <w:del w:id="2667" w:author="T.D. Haines" w:date="2011-05-07T14:51:00Z"/>
          <w:rFonts w:ascii="Arial" w:hAnsi="Arial" w:cs="Arial"/>
        </w:rPr>
        <w:pPrChange w:id="2668" w:author="T.D. Haines" w:date="2011-04-15T23:38:00Z">
          <w:pPr>
            <w:pStyle w:val="ListParagraph"/>
            <w:spacing w:before="200" w:after="120" w:line="276" w:lineRule="auto"/>
            <w:ind w:left="0"/>
            <w:jc w:val="both"/>
          </w:pPr>
        </w:pPrChange>
      </w:pPr>
    </w:p>
    <w:p w:rsidR="00543120" w:rsidDel="002C6A42" w:rsidRDefault="00336323">
      <w:pPr>
        <w:spacing w:before="200" w:after="120" w:line="276" w:lineRule="auto"/>
        <w:ind w:left="1440"/>
        <w:jc w:val="both"/>
        <w:rPr>
          <w:del w:id="2669" w:author="T.D. Haines" w:date="2011-05-07T14:51:00Z"/>
          <w:rFonts w:ascii="Arial" w:hAnsi="Arial" w:cs="Arial"/>
        </w:rPr>
        <w:pPrChange w:id="2670" w:author="T.D. Haines" w:date="2011-04-15T23:38:00Z">
          <w:pPr>
            <w:pStyle w:val="ListParagraph"/>
            <w:numPr>
              <w:ilvl w:val="2"/>
              <w:numId w:val="34"/>
            </w:numPr>
            <w:spacing w:before="200" w:after="120" w:line="276" w:lineRule="auto"/>
            <w:ind w:left="1800" w:hanging="360"/>
            <w:jc w:val="both"/>
          </w:pPr>
        </w:pPrChange>
      </w:pPr>
      <w:del w:id="2671" w:author="T.D. Haines" w:date="2011-05-07T14:51:00Z">
        <w:r w:rsidRPr="00567B16" w:rsidDel="002C6A42">
          <w:rPr>
            <w:rFonts w:ascii="Arial" w:hAnsi="Arial" w:cs="Arial"/>
          </w:rPr>
          <w:delText>In the initial phases</w:delText>
        </w:r>
        <w:r w:rsidR="00C738F8" w:rsidDel="002C6A42">
          <w:rPr>
            <w:rFonts w:ascii="Arial" w:hAnsi="Arial" w:cs="Arial"/>
          </w:rPr>
          <w:delText>,</w:delText>
        </w:r>
        <w:r w:rsidRPr="00567B16" w:rsidDel="002C6A42">
          <w:rPr>
            <w:rFonts w:ascii="Arial" w:hAnsi="Arial" w:cs="Arial"/>
          </w:rPr>
          <w:delText xml:space="preserve"> </w:delText>
        </w:r>
        <w:r w:rsidR="00627669" w:rsidRPr="00567B16" w:rsidDel="002C6A42">
          <w:rPr>
            <w:rFonts w:ascii="Arial" w:hAnsi="Arial" w:cs="Arial"/>
          </w:rPr>
          <w:delText xml:space="preserve">Pakistan faced many threats from India and </w:delText>
        </w:r>
        <w:r w:rsidRPr="00567B16" w:rsidDel="002C6A42">
          <w:rPr>
            <w:rFonts w:ascii="Arial" w:hAnsi="Arial" w:cs="Arial"/>
          </w:rPr>
          <w:delText xml:space="preserve">its </w:delText>
        </w:r>
        <w:r w:rsidR="00627669" w:rsidRPr="00567B16" w:rsidDel="002C6A42">
          <w:rPr>
            <w:rFonts w:ascii="Arial" w:hAnsi="Arial" w:cs="Arial"/>
          </w:rPr>
          <w:delText xml:space="preserve">leaders </w:delText>
        </w:r>
        <w:r w:rsidRPr="00567B16" w:rsidDel="002C6A42">
          <w:rPr>
            <w:rFonts w:ascii="Arial" w:hAnsi="Arial" w:cs="Arial"/>
          </w:rPr>
          <w:delText xml:space="preserve">invariably </w:delText>
        </w:r>
        <w:r w:rsidR="00627669" w:rsidRPr="00567B16" w:rsidDel="002C6A42">
          <w:rPr>
            <w:rFonts w:ascii="Arial" w:hAnsi="Arial" w:cs="Arial"/>
          </w:rPr>
          <w:delText xml:space="preserve">mobilized the nation on the basis of Jihad. In 1953 the religious parties in Pakistan showed their ascendency when they created mass unrest in Lahore demanding </w:delText>
        </w:r>
        <w:r w:rsidRPr="00567B16" w:rsidDel="002C6A42">
          <w:rPr>
            <w:rFonts w:ascii="Arial" w:hAnsi="Arial" w:cs="Arial"/>
          </w:rPr>
          <w:delText xml:space="preserve">that </w:delText>
        </w:r>
        <w:r w:rsidR="00627669" w:rsidRPr="00567B16" w:rsidDel="002C6A42">
          <w:rPr>
            <w:rFonts w:ascii="Arial" w:hAnsi="Arial" w:cs="Arial"/>
          </w:rPr>
          <w:delText>the Ahmedi sect to be declared as non-Muslims. This was the first test of a Takfiri (apostasy) declaration against fellow citizens. Tak</w:delText>
        </w:r>
        <w:r w:rsidR="00C738F8" w:rsidDel="002C6A42">
          <w:rPr>
            <w:rFonts w:ascii="Arial" w:hAnsi="Arial" w:cs="Arial"/>
          </w:rPr>
          <w:delText>f</w:delText>
        </w:r>
        <w:r w:rsidR="00627669" w:rsidRPr="00567B16" w:rsidDel="002C6A42">
          <w:rPr>
            <w:rFonts w:ascii="Arial" w:hAnsi="Arial" w:cs="Arial"/>
          </w:rPr>
          <w:delText>irism as a doctrine goes back to the 13</w:delText>
        </w:r>
        <w:r w:rsidR="00627669" w:rsidRPr="00D97BF7" w:rsidDel="002C6A42">
          <w:rPr>
            <w:rFonts w:ascii="Arial" w:hAnsi="Arial" w:cs="Arial"/>
          </w:rPr>
          <w:delText>th</w:delText>
        </w:r>
        <w:r w:rsidR="00627669" w:rsidRPr="00567B16" w:rsidDel="002C6A42">
          <w:rPr>
            <w:rFonts w:ascii="Arial" w:hAnsi="Arial" w:cs="Arial"/>
          </w:rPr>
          <w:delText xml:space="preserve"> century Islamist jurist Ibn Taymiyya. According to him Jihad was much more than a matter of military defense. It was a war against those who did not follow the call of Islam and disobeyed its rules of ritual!</w:delText>
        </w:r>
        <w:r w:rsidRPr="00567B16" w:rsidDel="002C6A42">
          <w:rPr>
            <w:rFonts w:ascii="Arial" w:hAnsi="Arial" w:cs="Arial"/>
          </w:rPr>
          <w:delText xml:space="preserve"> His teachings are against those </w:delText>
        </w:r>
        <w:r w:rsidR="00C738F8" w:rsidDel="002C6A42">
          <w:rPr>
            <w:rFonts w:ascii="Arial" w:hAnsi="Arial" w:cs="Arial"/>
          </w:rPr>
          <w:delText>preached by the Prophet (Pbuh)</w:delText>
        </w:r>
        <w:r w:rsidRPr="00567B16" w:rsidDel="002C6A42">
          <w:rPr>
            <w:rFonts w:ascii="Arial" w:hAnsi="Arial" w:cs="Arial"/>
          </w:rPr>
          <w:delText>.</w:delText>
        </w:r>
      </w:del>
    </w:p>
    <w:p w:rsidR="00543120" w:rsidDel="002C6A42" w:rsidRDefault="00543120">
      <w:pPr>
        <w:spacing w:before="200" w:after="120" w:line="276" w:lineRule="auto"/>
        <w:ind w:left="1440"/>
        <w:jc w:val="both"/>
        <w:rPr>
          <w:del w:id="2672" w:author="T.D. Haines" w:date="2011-05-07T14:51:00Z"/>
          <w:rFonts w:ascii="Arial" w:hAnsi="Arial" w:cs="Arial"/>
        </w:rPr>
        <w:pPrChange w:id="2673" w:author="T.D. Haines" w:date="2011-04-15T23:38:00Z">
          <w:pPr>
            <w:pStyle w:val="ListParagraph"/>
            <w:spacing w:before="200" w:after="120" w:line="276" w:lineRule="auto"/>
            <w:ind w:left="1800"/>
            <w:jc w:val="both"/>
          </w:pPr>
        </w:pPrChange>
      </w:pPr>
    </w:p>
    <w:p w:rsidR="00543120" w:rsidDel="002C6A42" w:rsidRDefault="00627669">
      <w:pPr>
        <w:spacing w:before="200" w:after="120" w:line="276" w:lineRule="auto"/>
        <w:ind w:left="1440"/>
        <w:jc w:val="both"/>
        <w:rPr>
          <w:del w:id="2674" w:author="T.D. Haines" w:date="2011-05-07T14:51:00Z"/>
          <w:rFonts w:ascii="Arial" w:hAnsi="Arial" w:cs="Arial"/>
        </w:rPr>
        <w:pPrChange w:id="2675" w:author="T.D. Haines" w:date="2011-04-15T23:38:00Z">
          <w:pPr>
            <w:pStyle w:val="ListParagraph"/>
            <w:numPr>
              <w:ilvl w:val="2"/>
              <w:numId w:val="34"/>
            </w:numPr>
            <w:spacing w:before="200" w:after="120" w:line="276" w:lineRule="auto"/>
            <w:ind w:left="1800" w:hanging="360"/>
            <w:jc w:val="both"/>
          </w:pPr>
        </w:pPrChange>
      </w:pPr>
      <w:del w:id="2676" w:author="T.D. Haines" w:date="2011-05-07T14:51:00Z">
        <w:r w:rsidRPr="00567B16" w:rsidDel="002C6A42">
          <w:rPr>
            <w:rFonts w:ascii="Arial" w:hAnsi="Arial" w:cs="Arial"/>
          </w:rPr>
          <w:delText xml:space="preserve">In the 1965 war with India the idea of Jihad and stories of soldiers sacrificing their lives in suicide attacks were frequently </w:delText>
        </w:r>
        <w:r w:rsidR="00336323" w:rsidRPr="00567B16" w:rsidDel="002C6A42">
          <w:rPr>
            <w:rFonts w:ascii="Arial" w:hAnsi="Arial" w:cs="Arial"/>
          </w:rPr>
          <w:delText>used to motivate the</w:delText>
        </w:r>
        <w:r w:rsidR="00C738F8" w:rsidDel="002C6A42">
          <w:rPr>
            <w:rFonts w:ascii="Arial" w:hAnsi="Arial" w:cs="Arial"/>
          </w:rPr>
          <w:delText xml:space="preserve"> people</w:delText>
        </w:r>
        <w:r w:rsidR="00336323" w:rsidRPr="00567B16" w:rsidDel="002C6A42">
          <w:rPr>
            <w:rFonts w:ascii="Arial" w:hAnsi="Arial" w:cs="Arial"/>
          </w:rPr>
          <w:delText>.</w:delText>
        </w:r>
        <w:r w:rsidRPr="00567B16" w:rsidDel="002C6A42">
          <w:rPr>
            <w:rFonts w:ascii="Arial" w:hAnsi="Arial" w:cs="Arial"/>
          </w:rPr>
          <w:delText xml:space="preserve"> </w:delText>
        </w:r>
      </w:del>
    </w:p>
    <w:p w:rsidR="00543120" w:rsidDel="002C6A42" w:rsidRDefault="00543120">
      <w:pPr>
        <w:spacing w:before="200" w:after="120" w:line="276" w:lineRule="auto"/>
        <w:ind w:left="1440"/>
        <w:jc w:val="both"/>
        <w:rPr>
          <w:del w:id="2677" w:author="T.D. Haines" w:date="2011-05-07T14:51:00Z"/>
          <w:rFonts w:ascii="Arial" w:hAnsi="Arial" w:cs="Arial"/>
        </w:rPr>
        <w:pPrChange w:id="2678" w:author="T.D. Haines" w:date="2011-04-15T23:38:00Z">
          <w:pPr>
            <w:pStyle w:val="ListParagraph"/>
            <w:spacing w:before="200" w:after="120" w:line="276" w:lineRule="auto"/>
            <w:ind w:left="0"/>
            <w:jc w:val="both"/>
          </w:pPr>
        </w:pPrChange>
      </w:pPr>
    </w:p>
    <w:p w:rsidR="00543120" w:rsidDel="002C6A42" w:rsidRDefault="00627669">
      <w:pPr>
        <w:spacing w:before="200" w:after="120" w:line="276" w:lineRule="auto"/>
        <w:ind w:left="1440"/>
        <w:jc w:val="both"/>
        <w:rPr>
          <w:del w:id="2679" w:author="T.D. Haines" w:date="2011-05-07T14:51:00Z"/>
          <w:rFonts w:ascii="Arial" w:hAnsi="Arial" w:cs="Arial"/>
        </w:rPr>
        <w:pPrChange w:id="2680" w:author="T.D. Haines" w:date="2011-04-15T23:38:00Z">
          <w:pPr>
            <w:pStyle w:val="ListParagraph"/>
            <w:numPr>
              <w:ilvl w:val="2"/>
              <w:numId w:val="34"/>
            </w:numPr>
            <w:spacing w:before="200" w:after="120" w:line="276" w:lineRule="auto"/>
            <w:ind w:left="1800" w:hanging="360"/>
            <w:jc w:val="both"/>
          </w:pPr>
        </w:pPrChange>
      </w:pPr>
      <w:del w:id="2681" w:author="T.D. Haines" w:date="2011-05-07T14:51:00Z">
        <w:r w:rsidRPr="00567B16" w:rsidDel="002C6A42">
          <w:rPr>
            <w:rFonts w:ascii="Arial" w:hAnsi="Arial" w:cs="Arial"/>
          </w:rPr>
          <w:delText xml:space="preserve">In 1963 even a supposedly “liberal” </w:delText>
        </w:r>
        <w:r w:rsidR="00336323" w:rsidRPr="00567B16" w:rsidDel="002C6A42">
          <w:rPr>
            <w:rFonts w:ascii="Arial" w:hAnsi="Arial" w:cs="Arial"/>
          </w:rPr>
          <w:delText xml:space="preserve">President like </w:delText>
        </w:r>
        <w:r w:rsidRPr="00567B16" w:rsidDel="002C6A42">
          <w:rPr>
            <w:rFonts w:ascii="Arial" w:hAnsi="Arial" w:cs="Arial"/>
          </w:rPr>
          <w:delText xml:space="preserve">Ayub Khan </w:delText>
        </w:r>
        <w:r w:rsidR="00336323" w:rsidRPr="00567B16" w:rsidDel="002C6A42">
          <w:rPr>
            <w:rFonts w:ascii="Arial" w:hAnsi="Arial" w:cs="Arial"/>
          </w:rPr>
          <w:delText xml:space="preserve">said </w:delText>
        </w:r>
        <w:r w:rsidRPr="00567B16" w:rsidDel="002C6A42">
          <w:rPr>
            <w:rFonts w:ascii="Arial" w:hAnsi="Arial" w:cs="Arial"/>
          </w:rPr>
          <w:delText xml:space="preserve">that since Pakistan </w:delText>
        </w:r>
        <w:r w:rsidR="00336323" w:rsidRPr="00567B16" w:rsidDel="002C6A42">
          <w:rPr>
            <w:rFonts w:ascii="Arial" w:hAnsi="Arial" w:cs="Arial"/>
          </w:rPr>
          <w:delText xml:space="preserve">was </w:delText>
        </w:r>
        <w:r w:rsidRPr="00567B16" w:rsidDel="002C6A42">
          <w:rPr>
            <w:rFonts w:ascii="Arial" w:hAnsi="Arial" w:cs="Arial"/>
          </w:rPr>
          <w:delText xml:space="preserve">formed in the name of </w:delText>
        </w:r>
        <w:r w:rsidR="00336323" w:rsidRPr="00567B16" w:rsidDel="002C6A42">
          <w:rPr>
            <w:rFonts w:ascii="Arial" w:hAnsi="Arial" w:cs="Arial"/>
          </w:rPr>
          <w:delText xml:space="preserve">Islam it </w:delText>
        </w:r>
        <w:r w:rsidRPr="00567B16" w:rsidDel="002C6A42">
          <w:rPr>
            <w:rFonts w:ascii="Arial" w:hAnsi="Arial" w:cs="Arial"/>
          </w:rPr>
          <w:delText xml:space="preserve">thus had an ideology </w:delText>
        </w:r>
        <w:r w:rsidR="00336323" w:rsidRPr="00567B16" w:rsidDel="002C6A42">
          <w:rPr>
            <w:rFonts w:ascii="Arial" w:hAnsi="Arial" w:cs="Arial"/>
          </w:rPr>
          <w:delText xml:space="preserve">that </w:delText>
        </w:r>
        <w:r w:rsidRPr="00567B16" w:rsidDel="002C6A42">
          <w:rPr>
            <w:rFonts w:ascii="Arial" w:hAnsi="Arial" w:cs="Arial"/>
          </w:rPr>
          <w:delText xml:space="preserve">will make </w:delText>
        </w:r>
        <w:r w:rsidR="00336323" w:rsidRPr="00567B16" w:rsidDel="002C6A42">
          <w:rPr>
            <w:rFonts w:ascii="Arial" w:hAnsi="Arial" w:cs="Arial"/>
          </w:rPr>
          <w:delText xml:space="preserve">the people </w:delText>
        </w:r>
        <w:r w:rsidRPr="00567B16" w:rsidDel="002C6A42">
          <w:rPr>
            <w:rFonts w:ascii="Arial" w:hAnsi="Arial" w:cs="Arial"/>
          </w:rPr>
          <w:delText>good defenders of their homeland!</w:delText>
        </w:r>
      </w:del>
    </w:p>
    <w:p w:rsidR="00543120" w:rsidDel="002C6A42" w:rsidRDefault="00543120">
      <w:pPr>
        <w:spacing w:before="200" w:after="120" w:line="276" w:lineRule="auto"/>
        <w:ind w:left="1440"/>
        <w:jc w:val="both"/>
        <w:rPr>
          <w:del w:id="2682" w:author="T.D. Haines" w:date="2011-05-07T14:51:00Z"/>
          <w:rFonts w:ascii="Arial" w:hAnsi="Arial" w:cs="Arial"/>
        </w:rPr>
        <w:pPrChange w:id="2683" w:author="T.D. Haines" w:date="2011-04-15T23:38:00Z">
          <w:pPr>
            <w:pStyle w:val="ListParagraph"/>
            <w:spacing w:before="200" w:after="120" w:line="276" w:lineRule="auto"/>
            <w:ind w:left="1800"/>
            <w:jc w:val="both"/>
          </w:pPr>
        </w:pPrChange>
      </w:pPr>
    </w:p>
    <w:p w:rsidR="00543120" w:rsidDel="002C6A42" w:rsidRDefault="00627669">
      <w:pPr>
        <w:spacing w:before="200" w:after="120" w:line="276" w:lineRule="auto"/>
        <w:ind w:left="1440"/>
        <w:jc w:val="both"/>
        <w:rPr>
          <w:del w:id="2684" w:author="T.D. Haines" w:date="2011-05-07T14:51:00Z"/>
          <w:rFonts w:ascii="Arial" w:hAnsi="Arial" w:cs="Arial"/>
        </w:rPr>
        <w:pPrChange w:id="2685" w:author="T.D. Haines" w:date="2011-04-15T23:38:00Z">
          <w:pPr>
            <w:pStyle w:val="ListParagraph"/>
            <w:numPr>
              <w:ilvl w:val="2"/>
              <w:numId w:val="34"/>
            </w:numPr>
            <w:spacing w:before="200" w:after="120" w:line="276" w:lineRule="auto"/>
            <w:ind w:left="1800" w:hanging="360"/>
            <w:jc w:val="both"/>
          </w:pPr>
        </w:pPrChange>
      </w:pPr>
      <w:del w:id="2686" w:author="T.D. Haines" w:date="2011-05-07T14:51:00Z">
        <w:r w:rsidRPr="00567B16" w:rsidDel="002C6A42">
          <w:rPr>
            <w:rFonts w:ascii="Arial" w:hAnsi="Arial" w:cs="Arial"/>
          </w:rPr>
          <w:delText xml:space="preserve">In </w:delText>
        </w:r>
        <w:r w:rsidR="00336323" w:rsidRPr="00567B16" w:rsidDel="002C6A42">
          <w:rPr>
            <w:rFonts w:ascii="Arial" w:hAnsi="Arial" w:cs="Arial"/>
          </w:rPr>
          <w:delText xml:space="preserve">the </w:delText>
        </w:r>
        <w:r w:rsidRPr="00567B16" w:rsidDel="002C6A42">
          <w:rPr>
            <w:rFonts w:ascii="Arial" w:hAnsi="Arial" w:cs="Arial"/>
          </w:rPr>
          <w:delText xml:space="preserve">1971 war against India the Pakistani narrative of war was formulated in Jihadist terminology. Gen Niazi </w:delText>
        </w:r>
        <w:r w:rsidR="00336323" w:rsidRPr="00567B16" w:rsidDel="002C6A42">
          <w:rPr>
            <w:rFonts w:ascii="Arial" w:hAnsi="Arial" w:cs="Arial"/>
          </w:rPr>
          <w:delText xml:space="preserve">the Pakistani commander in East </w:delText>
        </w:r>
        <w:r w:rsidR="00336323" w:rsidRPr="00567B16" w:rsidDel="002C6A42">
          <w:rPr>
            <w:rFonts w:ascii="Arial" w:hAnsi="Arial" w:cs="Arial"/>
          </w:rPr>
          <w:lastRenderedPageBreak/>
          <w:delText xml:space="preserve">Pakistan </w:delText>
        </w:r>
        <w:r w:rsidRPr="00567B16" w:rsidDel="002C6A42">
          <w:rPr>
            <w:rFonts w:ascii="Arial" w:hAnsi="Arial" w:cs="Arial"/>
          </w:rPr>
          <w:delText>said that the spirit of Jihad will defeat the enemies of Islam!</w:delText>
        </w:r>
        <w:r w:rsidR="00336323" w:rsidRPr="00567B16" w:rsidDel="002C6A42">
          <w:rPr>
            <w:rFonts w:ascii="Arial" w:hAnsi="Arial" w:cs="Arial"/>
          </w:rPr>
          <w:delText xml:space="preserve"> He lost the war and surrendered to the Indian military</w:delText>
        </w:r>
        <w:r w:rsidR="005C41E5" w:rsidDel="002C6A42">
          <w:rPr>
            <w:rFonts w:ascii="Arial" w:hAnsi="Arial" w:cs="Arial"/>
          </w:rPr>
          <w:delText>!</w:delText>
        </w:r>
      </w:del>
    </w:p>
    <w:p w:rsidR="00207BC9" w:rsidRPr="00567B16" w:rsidDel="002C6A42" w:rsidRDefault="00207BC9" w:rsidP="002C7D3F">
      <w:pPr>
        <w:pStyle w:val="ListParagraph"/>
        <w:spacing w:before="200" w:after="120" w:line="276" w:lineRule="auto"/>
        <w:ind w:left="1800"/>
        <w:jc w:val="both"/>
        <w:rPr>
          <w:del w:id="2687" w:author="T.D. Haines" w:date="2011-05-07T14:51:00Z"/>
          <w:rFonts w:ascii="Arial" w:hAnsi="Arial" w:cs="Arial"/>
        </w:rPr>
      </w:pPr>
    </w:p>
    <w:p w:rsidR="00543120" w:rsidDel="002C6A42" w:rsidRDefault="00A879E4">
      <w:pPr>
        <w:spacing w:before="200" w:after="120" w:line="276" w:lineRule="auto"/>
        <w:ind w:left="1440"/>
        <w:jc w:val="both"/>
        <w:rPr>
          <w:del w:id="2688" w:author="T.D. Haines" w:date="2011-05-07T14:51:00Z"/>
          <w:rFonts w:ascii="Arial" w:hAnsi="Arial" w:cs="Arial"/>
          <w:rPrChange w:id="2689" w:author="T.D. Haines" w:date="2011-04-15T23:38:00Z">
            <w:rPr>
              <w:del w:id="2690" w:author="T.D. Haines" w:date="2011-05-07T14:51:00Z"/>
            </w:rPr>
          </w:rPrChange>
        </w:rPr>
        <w:pPrChange w:id="2691" w:author="T.D. Haines" w:date="2011-04-15T23:38:00Z">
          <w:pPr>
            <w:pStyle w:val="ListParagraph"/>
            <w:numPr>
              <w:ilvl w:val="2"/>
              <w:numId w:val="34"/>
            </w:numPr>
            <w:spacing w:before="200" w:after="120" w:line="276" w:lineRule="auto"/>
            <w:ind w:left="1800" w:hanging="360"/>
            <w:jc w:val="both"/>
          </w:pPr>
        </w:pPrChange>
      </w:pPr>
      <w:del w:id="2692" w:author="T.D. Haines" w:date="2011-05-07T14:51:00Z">
        <w:r w:rsidRPr="00A879E4" w:rsidDel="002C6A42">
          <w:rPr>
            <w:rFonts w:ascii="Arial" w:hAnsi="Arial" w:cs="Arial"/>
            <w:rPrChange w:id="2693" w:author="T.D. Haines" w:date="2011-04-15T23:38:00Z">
              <w:rPr>
                <w:vertAlign w:val="superscript"/>
              </w:rPr>
            </w:rPrChange>
          </w:rPr>
          <w:delText>Even the socialist Bhutto was trapped within the Islamist rhetoric of the majority thought. He defined his country’s bid for nuclear weapons as a bid for an “Islamic bomb.” Ironically he was removed by a rightist alliance of religious parties, despite doing a lot for the Muslim world.</w:delText>
        </w:r>
      </w:del>
    </w:p>
    <w:p w:rsidR="0015077C" w:rsidRPr="00567B16" w:rsidDel="002C6A42" w:rsidRDefault="0015077C" w:rsidP="002C7D3F">
      <w:pPr>
        <w:pStyle w:val="ListParagraph"/>
        <w:numPr>
          <w:ilvl w:val="2"/>
          <w:numId w:val="34"/>
        </w:numPr>
        <w:spacing w:before="200" w:after="120" w:line="276" w:lineRule="auto"/>
        <w:jc w:val="both"/>
        <w:rPr>
          <w:del w:id="2694" w:author="T.D. Haines" w:date="2011-05-07T14:51:00Z"/>
          <w:rFonts w:ascii="Arial" w:hAnsi="Arial" w:cs="Arial"/>
        </w:rPr>
      </w:pPr>
      <w:del w:id="2695" w:author="T.D. Haines" w:date="2011-05-07T14:51:00Z">
        <w:r w:rsidRPr="00567B16" w:rsidDel="002C6A42">
          <w:rPr>
            <w:rFonts w:ascii="Arial" w:hAnsi="Arial" w:cs="Arial"/>
          </w:rPr>
          <w:delText>Gen Zia ul Haq who was made the army commander by Mr. Bhutto changed the army’s motto into an Islamic declaration of Iman</w:delText>
        </w:r>
        <w:r w:rsidR="005C41E5" w:rsidDel="002C6A42">
          <w:rPr>
            <w:rFonts w:ascii="Arial" w:hAnsi="Arial" w:cs="Arial"/>
          </w:rPr>
          <w:delText xml:space="preserve"> </w:delText>
        </w:r>
        <w:r w:rsidRPr="00567B16" w:rsidDel="002C6A42">
          <w:rPr>
            <w:rFonts w:ascii="Arial" w:hAnsi="Arial" w:cs="Arial"/>
          </w:rPr>
          <w:delText>(faith), Takwa</w:delText>
        </w:r>
        <w:r w:rsidR="005C41E5" w:rsidDel="002C6A42">
          <w:rPr>
            <w:rFonts w:ascii="Arial" w:hAnsi="Arial" w:cs="Arial"/>
          </w:rPr>
          <w:delText xml:space="preserve"> </w:delText>
        </w:r>
        <w:r w:rsidRPr="00567B16" w:rsidDel="002C6A42">
          <w:rPr>
            <w:rFonts w:ascii="Arial" w:hAnsi="Arial" w:cs="Arial"/>
          </w:rPr>
          <w:delText>(piety) and Jihad fe sabil Allah(Jihad in the name of Allah). Thus the thinking within the military became pro Islami</w:delText>
        </w:r>
        <w:r w:rsidR="00F07E88" w:rsidDel="002C6A42">
          <w:rPr>
            <w:rFonts w:ascii="Arial" w:hAnsi="Arial" w:cs="Arial"/>
          </w:rPr>
          <w:delText>st</w:delText>
        </w:r>
        <w:r w:rsidRPr="00567B16" w:rsidDel="002C6A42">
          <w:rPr>
            <w:rFonts w:ascii="Arial" w:hAnsi="Arial" w:cs="Arial"/>
          </w:rPr>
          <w:delText xml:space="preserve"> and the officer </w:delText>
        </w:r>
        <w:r w:rsidR="00960F84" w:rsidRPr="00567B16" w:rsidDel="002C6A42">
          <w:rPr>
            <w:rFonts w:ascii="Arial" w:hAnsi="Arial" w:cs="Arial"/>
          </w:rPr>
          <w:delText xml:space="preserve">Corp </w:delText>
        </w:r>
        <w:r w:rsidRPr="00567B16" w:rsidDel="002C6A42">
          <w:rPr>
            <w:rFonts w:ascii="Arial" w:hAnsi="Arial" w:cs="Arial"/>
          </w:rPr>
          <w:delText xml:space="preserve">began thinking beyond </w:delText>
        </w:r>
        <w:r w:rsidR="000665E8" w:rsidRPr="00567B16" w:rsidDel="002C6A42">
          <w:rPr>
            <w:rFonts w:ascii="Arial" w:hAnsi="Arial" w:cs="Arial"/>
          </w:rPr>
          <w:delText>their</w:delText>
        </w:r>
        <w:r w:rsidRPr="00567B16" w:rsidDel="002C6A42">
          <w:rPr>
            <w:rFonts w:ascii="Arial" w:hAnsi="Arial" w:cs="Arial"/>
          </w:rPr>
          <w:delText xml:space="preserve"> boundaries</w:delText>
        </w:r>
        <w:r w:rsidR="00F07E88" w:rsidDel="002C6A42">
          <w:rPr>
            <w:rFonts w:ascii="Arial" w:hAnsi="Arial" w:cs="Arial"/>
          </w:rPr>
          <w:delText xml:space="preserve"> and extending Islam by Jihad</w:delText>
        </w:r>
        <w:r w:rsidRPr="00567B16" w:rsidDel="002C6A42">
          <w:rPr>
            <w:rFonts w:ascii="Arial" w:hAnsi="Arial" w:cs="Arial"/>
          </w:rPr>
          <w:delText xml:space="preserve">.   </w:delText>
        </w:r>
      </w:del>
    </w:p>
    <w:p w:rsidR="00207BC9" w:rsidRPr="00567B16" w:rsidDel="002C6A42" w:rsidRDefault="00207BC9" w:rsidP="002C7D3F">
      <w:pPr>
        <w:pStyle w:val="ListParagraph"/>
        <w:spacing w:before="200" w:after="120" w:line="276" w:lineRule="auto"/>
        <w:ind w:left="1800"/>
        <w:jc w:val="both"/>
        <w:rPr>
          <w:del w:id="2696" w:author="T.D. Haines" w:date="2011-05-07T14:51:00Z"/>
          <w:rFonts w:ascii="Arial" w:hAnsi="Arial" w:cs="Arial"/>
        </w:rPr>
      </w:pPr>
    </w:p>
    <w:p w:rsidR="00627669" w:rsidRPr="00567B16" w:rsidDel="002C6A42" w:rsidRDefault="00627669" w:rsidP="002C7D3F">
      <w:pPr>
        <w:pStyle w:val="ListParagraph"/>
        <w:numPr>
          <w:ilvl w:val="2"/>
          <w:numId w:val="34"/>
        </w:numPr>
        <w:spacing w:before="200" w:after="120" w:line="276" w:lineRule="auto"/>
        <w:jc w:val="both"/>
        <w:rPr>
          <w:del w:id="2697" w:author="T.D. Haines" w:date="2011-05-07T14:51:00Z"/>
          <w:rFonts w:ascii="Arial" w:hAnsi="Arial" w:cs="Arial"/>
        </w:rPr>
      </w:pPr>
      <w:del w:id="2698" w:author="T.D. Haines" w:date="2011-05-07T14:51:00Z">
        <w:r w:rsidRPr="00567B16" w:rsidDel="002C6A42">
          <w:rPr>
            <w:rFonts w:ascii="Arial" w:hAnsi="Arial" w:cs="Arial"/>
          </w:rPr>
          <w:delText xml:space="preserve">After the Soviet Invasion of Afghanistan Pakistan’s Gen Zia ul Haq </w:delText>
        </w:r>
        <w:r w:rsidR="0015077C" w:rsidRPr="00567B16" w:rsidDel="002C6A42">
          <w:rPr>
            <w:rFonts w:ascii="Arial" w:hAnsi="Arial" w:cs="Arial"/>
          </w:rPr>
          <w:delText xml:space="preserve">who had hanged Bhutto </w:delText>
        </w:r>
        <w:r w:rsidRPr="00567B16" w:rsidDel="002C6A42">
          <w:rPr>
            <w:rFonts w:ascii="Arial" w:hAnsi="Arial" w:cs="Arial"/>
          </w:rPr>
          <w:delText xml:space="preserve">led a </w:delText>
        </w:r>
        <w:r w:rsidR="00F07E88" w:rsidDel="002C6A42">
          <w:rPr>
            <w:rFonts w:ascii="Arial" w:hAnsi="Arial" w:cs="Arial"/>
          </w:rPr>
          <w:delText xml:space="preserve">fight </w:delText>
        </w:r>
        <w:r w:rsidRPr="00567B16" w:rsidDel="002C6A42">
          <w:rPr>
            <w:rFonts w:ascii="Arial" w:hAnsi="Arial" w:cs="Arial"/>
          </w:rPr>
          <w:delText xml:space="preserve">against the Soviet </w:delText>
        </w:r>
        <w:r w:rsidR="0015077C" w:rsidRPr="00567B16" w:rsidDel="002C6A42">
          <w:rPr>
            <w:rFonts w:ascii="Arial" w:hAnsi="Arial" w:cs="Arial"/>
          </w:rPr>
          <w:delText xml:space="preserve">Union based on creating Jihadist </w:delText>
        </w:r>
        <w:r w:rsidRPr="00567B16" w:rsidDel="002C6A42">
          <w:rPr>
            <w:rFonts w:ascii="Arial" w:hAnsi="Arial" w:cs="Arial"/>
          </w:rPr>
          <w:delText xml:space="preserve">militant organizations in Afghanistan and Pakistan. Pakistan became the home of Jihad. Zia </w:delText>
        </w:r>
        <w:r w:rsidR="0015077C" w:rsidRPr="00567B16" w:rsidDel="002C6A42">
          <w:rPr>
            <w:rFonts w:ascii="Arial" w:hAnsi="Arial" w:cs="Arial"/>
          </w:rPr>
          <w:delText>ul Haq was a committed Jihadist</w:delText>
        </w:r>
        <w:r w:rsidR="00F07E88" w:rsidDel="002C6A42">
          <w:rPr>
            <w:rFonts w:ascii="Arial" w:hAnsi="Arial" w:cs="Arial"/>
          </w:rPr>
          <w:delText xml:space="preserve"> and made it a part of Pakistani Policy</w:delText>
        </w:r>
        <w:r w:rsidR="0015077C" w:rsidRPr="00567B16" w:rsidDel="002C6A42">
          <w:rPr>
            <w:rFonts w:ascii="Arial" w:hAnsi="Arial" w:cs="Arial"/>
          </w:rPr>
          <w:delText>.</w:delText>
        </w:r>
      </w:del>
    </w:p>
    <w:p w:rsidR="00207BC9" w:rsidRPr="00567B16" w:rsidDel="002C6A42" w:rsidRDefault="00207BC9" w:rsidP="002C7D3F">
      <w:pPr>
        <w:pStyle w:val="ListParagraph"/>
        <w:spacing w:before="200" w:after="120" w:line="276" w:lineRule="auto"/>
        <w:ind w:left="1800"/>
        <w:jc w:val="both"/>
        <w:rPr>
          <w:del w:id="2699" w:author="T.D. Haines" w:date="2011-05-07T14:51:00Z"/>
          <w:rFonts w:ascii="Arial" w:hAnsi="Arial" w:cs="Arial"/>
        </w:rPr>
      </w:pPr>
    </w:p>
    <w:p w:rsidR="00627669" w:rsidRPr="00567B16" w:rsidDel="002C6A42" w:rsidRDefault="00627669" w:rsidP="002C7D3F">
      <w:pPr>
        <w:pStyle w:val="ListParagraph"/>
        <w:numPr>
          <w:ilvl w:val="2"/>
          <w:numId w:val="34"/>
        </w:numPr>
        <w:spacing w:before="200" w:after="120" w:line="276" w:lineRule="auto"/>
        <w:jc w:val="both"/>
        <w:rPr>
          <w:del w:id="2700" w:author="T.D. Haines" w:date="2011-05-07T14:51:00Z"/>
          <w:rFonts w:ascii="Arial" w:hAnsi="Arial" w:cs="Arial"/>
        </w:rPr>
      </w:pPr>
      <w:moveFromRangeStart w:id="2701" w:author="T.D. Haines" w:date="2011-04-15T23:41:00Z" w:name="move290674196"/>
      <w:moveFrom w:id="2702" w:author="T.D. Haines" w:date="2011-04-15T23:41:00Z">
        <w:del w:id="2703" w:author="T.D. Haines" w:date="2011-05-07T14:51:00Z">
          <w:r w:rsidRPr="00567B16" w:rsidDel="002C6A42">
            <w:rPr>
              <w:rFonts w:ascii="Arial" w:hAnsi="Arial" w:cs="Arial"/>
            </w:rPr>
            <w:delText xml:space="preserve">Zia ul Haq changed Pakistan’s liberal and secularized legal system by giving supremacy over the Constitution and legislative to </w:delText>
          </w:r>
          <w:r w:rsidR="0015077C" w:rsidRPr="00567B16" w:rsidDel="002C6A42">
            <w:rPr>
              <w:rFonts w:ascii="Arial" w:hAnsi="Arial" w:cs="Arial"/>
            </w:rPr>
            <w:delText>religion based on the Quran and Sunnah.</w:delText>
          </w:r>
          <w:r w:rsidRPr="00567B16" w:rsidDel="002C6A42">
            <w:rPr>
              <w:rFonts w:ascii="Arial" w:hAnsi="Arial" w:cs="Arial"/>
            </w:rPr>
            <w:delText xml:space="preserve"> He </w:delText>
          </w:r>
          <w:r w:rsidR="0015077C" w:rsidRPr="00567B16" w:rsidDel="002C6A42">
            <w:rPr>
              <w:rFonts w:ascii="Arial" w:hAnsi="Arial" w:cs="Arial"/>
            </w:rPr>
            <w:delText xml:space="preserve">amended law that </w:delText>
          </w:r>
          <w:r w:rsidRPr="00567B16" w:rsidDel="002C6A42">
            <w:rPr>
              <w:rFonts w:ascii="Arial" w:hAnsi="Arial" w:cs="Arial"/>
            </w:rPr>
            <w:delText>permitted religious scholars to become judges</w:delText>
          </w:r>
          <w:r w:rsidR="0015077C" w:rsidRPr="00567B16" w:rsidDel="002C6A42">
            <w:rPr>
              <w:rFonts w:ascii="Arial" w:hAnsi="Arial" w:cs="Arial"/>
            </w:rPr>
            <w:delText xml:space="preserve"> of superior courts</w:delText>
          </w:r>
          <w:r w:rsidRPr="00567B16" w:rsidDel="002C6A42">
            <w:rPr>
              <w:rFonts w:ascii="Arial" w:hAnsi="Arial" w:cs="Arial"/>
            </w:rPr>
            <w:delText xml:space="preserve"> without being members of the bar council</w:delText>
          </w:r>
          <w:r w:rsidR="0015077C" w:rsidRPr="00567B16" w:rsidDel="002C6A42">
            <w:rPr>
              <w:rFonts w:ascii="Arial" w:hAnsi="Arial" w:cs="Arial"/>
            </w:rPr>
            <w:delText>s</w:delText>
          </w:r>
          <w:r w:rsidRPr="00567B16" w:rsidDel="002C6A42">
            <w:rPr>
              <w:rFonts w:ascii="Arial" w:hAnsi="Arial" w:cs="Arial"/>
            </w:rPr>
            <w:delText xml:space="preserve">. The Federal </w:delText>
          </w:r>
          <w:r w:rsidR="009C7288" w:rsidDel="002C6A42">
            <w:rPr>
              <w:rFonts w:ascii="Arial" w:hAnsi="Arial" w:cs="Arial"/>
            </w:rPr>
            <w:delText>Shariah</w:delText>
          </w:r>
          <w:r w:rsidRPr="00567B16" w:rsidDel="002C6A42">
            <w:rPr>
              <w:rFonts w:ascii="Arial" w:hAnsi="Arial" w:cs="Arial"/>
            </w:rPr>
            <w:delText xml:space="preserve"> </w:delText>
          </w:r>
          <w:r w:rsidR="0015077C" w:rsidRPr="00567B16" w:rsidDel="002C6A42">
            <w:rPr>
              <w:rFonts w:ascii="Arial" w:hAnsi="Arial" w:cs="Arial"/>
            </w:rPr>
            <w:delText>Courts</w:delText>
          </w:r>
          <w:r w:rsidRPr="00567B16" w:rsidDel="002C6A42">
            <w:rPr>
              <w:rFonts w:ascii="Arial" w:hAnsi="Arial" w:cs="Arial"/>
            </w:rPr>
            <w:delText xml:space="preserve"> could </w:delText>
          </w:r>
          <w:r w:rsidR="00CA32FF" w:rsidRPr="00567B16" w:rsidDel="002C6A42">
            <w:rPr>
              <w:rFonts w:ascii="Arial" w:hAnsi="Arial" w:cs="Arial"/>
            </w:rPr>
            <w:delText xml:space="preserve">thus </w:delText>
          </w:r>
          <w:r w:rsidRPr="00567B16" w:rsidDel="002C6A42">
            <w:rPr>
              <w:rFonts w:ascii="Arial" w:hAnsi="Arial" w:cs="Arial"/>
            </w:rPr>
            <w:delText xml:space="preserve">be loaded with supporters </w:delText>
          </w:r>
          <w:r w:rsidR="00CA32FF" w:rsidRPr="00567B16" w:rsidDel="002C6A42">
            <w:rPr>
              <w:rFonts w:ascii="Arial" w:hAnsi="Arial" w:cs="Arial"/>
            </w:rPr>
            <w:delText xml:space="preserve">and </w:delText>
          </w:r>
          <w:r w:rsidRPr="00567B16" w:rsidDel="002C6A42">
            <w:rPr>
              <w:rFonts w:ascii="Arial" w:hAnsi="Arial" w:cs="Arial"/>
            </w:rPr>
            <w:delText xml:space="preserve">could over rule the Constitution. </w:delText>
          </w:r>
        </w:del>
      </w:moveFrom>
      <w:moveFromRangeEnd w:id="2701"/>
      <w:del w:id="2704" w:author="T.D. Haines" w:date="2011-05-07T14:51:00Z">
        <w:r w:rsidRPr="00567B16" w:rsidDel="002C6A42">
          <w:rPr>
            <w:rFonts w:ascii="Arial" w:hAnsi="Arial" w:cs="Arial"/>
          </w:rPr>
          <w:delText>If Zia ul Haq had his way Pakistan would most likely have been a Deobandi theocracy</w:delText>
        </w:r>
        <w:r w:rsidR="00CA32FF" w:rsidRPr="00567B16" w:rsidDel="002C6A42">
          <w:rPr>
            <w:rFonts w:ascii="Arial" w:hAnsi="Arial" w:cs="Arial"/>
          </w:rPr>
          <w:delText xml:space="preserve"> by now</w:delText>
        </w:r>
        <w:r w:rsidRPr="00567B16" w:rsidDel="002C6A42">
          <w:rPr>
            <w:rFonts w:ascii="Arial" w:hAnsi="Arial" w:cs="Arial"/>
          </w:rPr>
          <w:delText>!</w:delText>
        </w:r>
      </w:del>
    </w:p>
    <w:p w:rsidR="00207BC9" w:rsidRPr="00567B16" w:rsidDel="002C6A42" w:rsidRDefault="00207BC9" w:rsidP="002C7D3F">
      <w:pPr>
        <w:pStyle w:val="ListParagraph"/>
        <w:spacing w:before="200" w:after="120" w:line="276" w:lineRule="auto"/>
        <w:ind w:left="1800"/>
        <w:jc w:val="both"/>
        <w:rPr>
          <w:del w:id="2705" w:author="T.D. Haines" w:date="2011-05-07T14:51:00Z"/>
          <w:rFonts w:ascii="Arial" w:hAnsi="Arial" w:cs="Arial"/>
        </w:rPr>
      </w:pPr>
    </w:p>
    <w:p w:rsidR="00CA32FF" w:rsidRPr="00567B16" w:rsidDel="002C6A42" w:rsidRDefault="00627669" w:rsidP="002C7D3F">
      <w:pPr>
        <w:pStyle w:val="ListParagraph"/>
        <w:numPr>
          <w:ilvl w:val="2"/>
          <w:numId w:val="34"/>
        </w:numPr>
        <w:spacing w:before="200" w:after="120" w:line="276" w:lineRule="auto"/>
        <w:jc w:val="both"/>
        <w:rPr>
          <w:del w:id="2706" w:author="T.D. Haines" w:date="2011-05-07T14:51:00Z"/>
          <w:rFonts w:ascii="Arial" w:hAnsi="Arial" w:cs="Arial"/>
        </w:rPr>
      </w:pPr>
      <w:del w:id="2707" w:author="T.D. Haines" w:date="2011-05-07T14:51:00Z">
        <w:r w:rsidRPr="00567B16" w:rsidDel="002C6A42">
          <w:rPr>
            <w:rFonts w:ascii="Arial" w:hAnsi="Arial" w:cs="Arial"/>
          </w:rPr>
          <w:delText xml:space="preserve">Gen </w:delText>
        </w:r>
        <w:r w:rsidR="0077026D" w:rsidDel="002C6A42">
          <w:rPr>
            <w:rFonts w:ascii="Arial" w:hAnsi="Arial" w:cs="Arial"/>
          </w:rPr>
          <w:delText>Musharraf</w:delText>
        </w:r>
        <w:r w:rsidRPr="00567B16" w:rsidDel="002C6A42">
          <w:rPr>
            <w:rFonts w:ascii="Arial" w:hAnsi="Arial" w:cs="Arial"/>
          </w:rPr>
          <w:delText xml:space="preserve">’s </w:delText>
        </w:r>
        <w:r w:rsidR="00F07E88" w:rsidDel="002C6A42">
          <w:rPr>
            <w:rFonts w:ascii="Arial" w:hAnsi="Arial" w:cs="Arial"/>
          </w:rPr>
          <w:delText xml:space="preserve">began his </w:delText>
        </w:r>
        <w:r w:rsidRPr="00567B16" w:rsidDel="002C6A42">
          <w:rPr>
            <w:rFonts w:ascii="Arial" w:hAnsi="Arial" w:cs="Arial"/>
          </w:rPr>
          <w:delText>Kargil escapade with the assistance of L</w:delText>
        </w:r>
        <w:r w:rsidR="00F07E88" w:rsidDel="002C6A42">
          <w:rPr>
            <w:rFonts w:ascii="Arial" w:hAnsi="Arial" w:cs="Arial"/>
          </w:rPr>
          <w:delText>eT</w:delText>
        </w:r>
        <w:r w:rsidRPr="00567B16" w:rsidDel="002C6A42">
          <w:rPr>
            <w:rFonts w:ascii="Arial" w:hAnsi="Arial" w:cs="Arial"/>
          </w:rPr>
          <w:delText xml:space="preserve"> and JM </w:delText>
        </w:r>
        <w:r w:rsidR="00CA32FF" w:rsidRPr="00567B16" w:rsidDel="002C6A42">
          <w:rPr>
            <w:rFonts w:ascii="Arial" w:hAnsi="Arial" w:cs="Arial"/>
          </w:rPr>
          <w:delText xml:space="preserve">Jihadi </w:delText>
        </w:r>
        <w:r w:rsidRPr="00567B16" w:rsidDel="002C6A42">
          <w:rPr>
            <w:rFonts w:ascii="Arial" w:hAnsi="Arial" w:cs="Arial"/>
          </w:rPr>
          <w:delText xml:space="preserve">cadres. It is reckoned that Gen </w:delText>
        </w:r>
        <w:r w:rsidR="0077026D" w:rsidDel="002C6A42">
          <w:rPr>
            <w:rFonts w:ascii="Arial" w:hAnsi="Arial" w:cs="Arial"/>
          </w:rPr>
          <w:delText>Musharraf</w:delText>
        </w:r>
        <w:r w:rsidR="0077026D" w:rsidRPr="00567B16" w:rsidDel="002C6A42">
          <w:rPr>
            <w:rFonts w:ascii="Arial" w:hAnsi="Arial" w:cs="Arial"/>
          </w:rPr>
          <w:delText xml:space="preserve"> </w:delText>
        </w:r>
        <w:r w:rsidRPr="00567B16" w:rsidDel="002C6A42">
          <w:rPr>
            <w:rFonts w:ascii="Arial" w:hAnsi="Arial" w:cs="Arial"/>
          </w:rPr>
          <w:delText xml:space="preserve">was always a closet Jihadist </w:delText>
        </w:r>
        <w:r w:rsidR="00314DC7" w:rsidDel="002C6A42">
          <w:rPr>
            <w:rFonts w:ascii="Arial" w:hAnsi="Arial" w:cs="Arial"/>
          </w:rPr>
          <w:delText>with links to</w:delText>
        </w:r>
        <w:r w:rsidR="00CA32FF" w:rsidRPr="00567B16" w:rsidDel="002C6A42">
          <w:rPr>
            <w:rFonts w:ascii="Arial" w:hAnsi="Arial" w:cs="Arial"/>
          </w:rPr>
          <w:delText xml:space="preserve"> Jihadi organizations.</w:delText>
        </w:r>
        <w:r w:rsidR="00314DC7" w:rsidDel="002C6A42">
          <w:rPr>
            <w:rFonts w:ascii="Arial" w:hAnsi="Arial" w:cs="Arial"/>
          </w:rPr>
          <w:delText xml:space="preserve"> Until be beca</w:delText>
        </w:r>
        <w:r w:rsidR="003524C0" w:rsidDel="002C6A42">
          <w:rPr>
            <w:rFonts w:ascii="Arial" w:hAnsi="Arial" w:cs="Arial"/>
          </w:rPr>
          <w:delText>me President he retained back door link to Jihadists.</w:delText>
        </w:r>
      </w:del>
    </w:p>
    <w:p w:rsidR="00207BC9" w:rsidRPr="00567B16" w:rsidDel="002C6A42" w:rsidRDefault="00CA32FF" w:rsidP="002C7D3F">
      <w:pPr>
        <w:pStyle w:val="ListParagraph"/>
        <w:spacing w:before="200" w:after="120" w:line="276" w:lineRule="auto"/>
        <w:ind w:left="1800"/>
        <w:jc w:val="both"/>
        <w:rPr>
          <w:del w:id="2708" w:author="T.D. Haines" w:date="2011-05-07T14:51:00Z"/>
          <w:rFonts w:ascii="Arial" w:hAnsi="Arial" w:cs="Arial"/>
        </w:rPr>
      </w:pPr>
      <w:del w:id="2709" w:author="T.D. Haines" w:date="2011-05-07T14:51:00Z">
        <w:r w:rsidRPr="00567B16" w:rsidDel="002C6A42">
          <w:rPr>
            <w:rFonts w:ascii="Arial" w:hAnsi="Arial" w:cs="Arial"/>
          </w:rPr>
          <w:delText xml:space="preserve"> </w:delText>
        </w:r>
      </w:del>
    </w:p>
    <w:p w:rsidR="00627669" w:rsidDel="002C6A42" w:rsidRDefault="00627669" w:rsidP="002C7D3F">
      <w:pPr>
        <w:pStyle w:val="ListParagraph"/>
        <w:numPr>
          <w:ilvl w:val="2"/>
          <w:numId w:val="34"/>
        </w:numPr>
        <w:spacing w:before="200" w:after="120" w:line="276" w:lineRule="auto"/>
        <w:jc w:val="both"/>
        <w:rPr>
          <w:del w:id="2710" w:author="T.D. Haines" w:date="2011-05-07T14:51:00Z"/>
          <w:rFonts w:ascii="Arial" w:hAnsi="Arial" w:cs="Arial"/>
        </w:rPr>
      </w:pPr>
      <w:del w:id="2711" w:author="T.D. Haines" w:date="2011-05-07T14:51:00Z">
        <w:r w:rsidRPr="00567B16" w:rsidDel="002C6A42">
          <w:rPr>
            <w:rFonts w:ascii="Arial" w:hAnsi="Arial" w:cs="Arial"/>
          </w:rPr>
          <w:delText>After the destruction of the Taliban and Al-Qaeda infrastructure in Afghanistan</w:delText>
        </w:r>
        <w:r w:rsidR="003524C0" w:rsidDel="002C6A42">
          <w:rPr>
            <w:rFonts w:ascii="Arial" w:hAnsi="Arial" w:cs="Arial"/>
          </w:rPr>
          <w:delText>,</w:delText>
        </w:r>
        <w:r w:rsidRPr="00567B16" w:rsidDel="002C6A42">
          <w:rPr>
            <w:rFonts w:ascii="Arial" w:hAnsi="Arial" w:cs="Arial"/>
          </w:rPr>
          <w:delText xml:space="preserve"> </w:delText>
        </w:r>
        <w:r w:rsidR="00CA32FF" w:rsidRPr="00567B16" w:rsidDel="002C6A42">
          <w:rPr>
            <w:rFonts w:ascii="Arial" w:hAnsi="Arial" w:cs="Arial"/>
          </w:rPr>
          <w:delText xml:space="preserve">Gen </w:delText>
        </w:r>
        <w:r w:rsidR="0077026D" w:rsidDel="002C6A42">
          <w:rPr>
            <w:rFonts w:ascii="Arial" w:hAnsi="Arial" w:cs="Arial"/>
          </w:rPr>
          <w:delText>Musharraf</w:delText>
        </w:r>
        <w:r w:rsidR="0077026D" w:rsidRPr="00567B16" w:rsidDel="002C6A42">
          <w:rPr>
            <w:rFonts w:ascii="Arial" w:hAnsi="Arial" w:cs="Arial"/>
          </w:rPr>
          <w:delText xml:space="preserve"> </w:delText>
        </w:r>
        <w:r w:rsidR="003524C0" w:rsidDel="002C6A42">
          <w:rPr>
            <w:rFonts w:ascii="Arial" w:hAnsi="Arial" w:cs="Arial"/>
          </w:rPr>
          <w:delText xml:space="preserve">provided </w:delText>
        </w:r>
        <w:r w:rsidRPr="00567B16" w:rsidDel="002C6A42">
          <w:rPr>
            <w:rFonts w:ascii="Arial" w:hAnsi="Arial" w:cs="Arial"/>
          </w:rPr>
          <w:delText>sanctuary to the militants in Waziristan</w:delText>
        </w:r>
        <w:r w:rsidR="00CA32FF" w:rsidRPr="00567B16" w:rsidDel="002C6A42">
          <w:rPr>
            <w:rFonts w:ascii="Arial" w:hAnsi="Arial" w:cs="Arial"/>
          </w:rPr>
          <w:delText xml:space="preserve"> and </w:delText>
        </w:r>
        <w:r w:rsidRPr="00567B16" w:rsidDel="002C6A42">
          <w:rPr>
            <w:rFonts w:ascii="Arial" w:hAnsi="Arial" w:cs="Arial"/>
          </w:rPr>
          <w:delText>Bajaur. At the same time Al-Qaeda was able to create safe haven</w:delText>
        </w:r>
        <w:r w:rsidR="00CA32FF" w:rsidRPr="00567B16" w:rsidDel="002C6A42">
          <w:rPr>
            <w:rFonts w:ascii="Arial" w:hAnsi="Arial" w:cs="Arial"/>
          </w:rPr>
          <w:delText>s</w:delText>
        </w:r>
        <w:r w:rsidRPr="00567B16" w:rsidDel="002C6A42">
          <w:rPr>
            <w:rFonts w:ascii="Arial" w:hAnsi="Arial" w:cs="Arial"/>
          </w:rPr>
          <w:delText xml:space="preserve"> in Lahore, Faisalabad and Karachi.</w:delText>
        </w:r>
      </w:del>
    </w:p>
    <w:p w:rsidR="003524C0" w:rsidRPr="00567B16" w:rsidDel="002C6A42" w:rsidRDefault="003524C0" w:rsidP="003524C0">
      <w:pPr>
        <w:pStyle w:val="ListParagraph"/>
        <w:spacing w:before="200" w:after="120" w:line="276" w:lineRule="auto"/>
        <w:ind w:left="0"/>
        <w:jc w:val="both"/>
        <w:rPr>
          <w:del w:id="2712" w:author="T.D. Haines" w:date="2011-05-07T14:51:00Z"/>
          <w:rFonts w:ascii="Arial" w:hAnsi="Arial" w:cs="Arial"/>
        </w:rPr>
      </w:pPr>
    </w:p>
    <w:p w:rsidR="00627669" w:rsidRPr="00567B16" w:rsidDel="002C6A42" w:rsidRDefault="00627669" w:rsidP="00D97BF7">
      <w:pPr>
        <w:pStyle w:val="ListParagraph"/>
        <w:numPr>
          <w:ilvl w:val="2"/>
          <w:numId w:val="34"/>
        </w:numPr>
        <w:spacing w:before="200" w:after="120" w:line="276" w:lineRule="auto"/>
        <w:jc w:val="both"/>
        <w:rPr>
          <w:del w:id="2713" w:author="T.D. Haines" w:date="2011-05-07T14:51:00Z"/>
          <w:rFonts w:ascii="Arial" w:hAnsi="Arial" w:cs="Arial"/>
        </w:rPr>
      </w:pPr>
      <w:moveFromRangeStart w:id="2714" w:author="T.D. Haines" w:date="2011-04-15T23:42:00Z" w:name="move290674296"/>
      <w:moveFrom w:id="2715" w:author="T.D. Haines" w:date="2011-04-15T23:42:00Z">
        <w:del w:id="2716" w:author="T.D. Haines" w:date="2011-05-07T14:51:00Z">
          <w:r w:rsidRPr="00567B16" w:rsidDel="002C6A42">
            <w:rPr>
              <w:rFonts w:ascii="Arial" w:hAnsi="Arial" w:cs="Arial"/>
            </w:rPr>
            <w:delText xml:space="preserve">As far as Swat and KP was concerned three factors played a crucial role in radicalizing the region. These were a) </w:delText>
          </w:r>
          <w:r w:rsidR="00CA32FF" w:rsidRPr="00567B16" w:rsidDel="002C6A42">
            <w:rPr>
              <w:rFonts w:ascii="Arial" w:hAnsi="Arial" w:cs="Arial"/>
            </w:rPr>
            <w:delText xml:space="preserve">installation of the </w:delText>
          </w:r>
          <w:r w:rsidRPr="00567B16" w:rsidDel="002C6A42">
            <w:rPr>
              <w:rFonts w:ascii="Arial" w:hAnsi="Arial" w:cs="Arial"/>
            </w:rPr>
            <w:delText xml:space="preserve">MMA into power in </w:delText>
          </w:r>
          <w:r w:rsidRPr="00567B16" w:rsidDel="002C6A42">
            <w:rPr>
              <w:rFonts w:ascii="Arial" w:hAnsi="Arial" w:cs="Arial"/>
            </w:rPr>
            <w:lastRenderedPageBreak/>
            <w:delText>KP from 2002 – 2007. b) Stalling security and other reforms. c) Permitting the insurgency to grow in FATA and then spread</w:delText>
          </w:r>
          <w:r w:rsidR="00CA32FF" w:rsidRPr="00567B16" w:rsidDel="002C6A42">
            <w:rPr>
              <w:rFonts w:ascii="Arial" w:hAnsi="Arial" w:cs="Arial"/>
            </w:rPr>
            <w:delText xml:space="preserve"> to KP</w:delText>
          </w:r>
          <w:r w:rsidRPr="00567B16" w:rsidDel="002C6A42">
            <w:rPr>
              <w:rFonts w:ascii="Arial" w:hAnsi="Arial" w:cs="Arial"/>
            </w:rPr>
            <w:delText xml:space="preserve">. </w:delText>
          </w:r>
          <w:r w:rsidR="009B08F8" w:rsidDel="002C6A42">
            <w:rPr>
              <w:rStyle w:val="EndnoteReference"/>
              <w:rFonts w:ascii="Arial" w:hAnsi="Arial" w:cs="Arial"/>
            </w:rPr>
            <w:endnoteReference w:id="41"/>
          </w:r>
        </w:del>
      </w:moveFrom>
    </w:p>
    <w:moveFromRangeEnd w:id="2714"/>
    <w:p w:rsidR="00CA32FF" w:rsidRPr="00567B16" w:rsidDel="002C6A42" w:rsidRDefault="00CA32FF" w:rsidP="00D97BF7">
      <w:pPr>
        <w:pStyle w:val="ListParagraph"/>
        <w:spacing w:before="200" w:after="120" w:line="276" w:lineRule="auto"/>
        <w:ind w:left="1800"/>
        <w:jc w:val="both"/>
        <w:rPr>
          <w:del w:id="2719" w:author="T.D. Haines" w:date="2011-05-07T14:51:00Z"/>
          <w:rFonts w:ascii="Arial" w:hAnsi="Arial" w:cs="Arial"/>
        </w:rPr>
      </w:pPr>
    </w:p>
    <w:p w:rsidR="00627669" w:rsidDel="002C6A42" w:rsidRDefault="00627669" w:rsidP="00D97BF7">
      <w:pPr>
        <w:pStyle w:val="ListParagraph"/>
        <w:numPr>
          <w:ilvl w:val="2"/>
          <w:numId w:val="34"/>
        </w:numPr>
        <w:spacing w:before="200" w:after="120" w:line="276" w:lineRule="auto"/>
        <w:jc w:val="both"/>
        <w:rPr>
          <w:del w:id="2720" w:author="T.D. Haines" w:date="2011-05-07T14:51:00Z"/>
          <w:rFonts w:ascii="Arial" w:hAnsi="Arial" w:cs="Arial"/>
        </w:rPr>
      </w:pPr>
      <w:del w:id="2721" w:author="T.D. Haines" w:date="2011-05-07T14:51:00Z">
        <w:r w:rsidRPr="00567B16" w:rsidDel="002C6A42">
          <w:rPr>
            <w:rFonts w:ascii="Arial" w:hAnsi="Arial" w:cs="Arial"/>
          </w:rPr>
          <w:delText xml:space="preserve">The analysis narrated clearly shows that the framework for a liberal and democratic dispensation in Pakistan has </w:delText>
        </w:r>
        <w:r w:rsidR="00CA32FF" w:rsidRPr="00567B16" w:rsidDel="002C6A42">
          <w:rPr>
            <w:rFonts w:ascii="Arial" w:hAnsi="Arial" w:cs="Arial"/>
          </w:rPr>
          <w:delText>eroded considerably.</w:delText>
        </w:r>
        <w:r w:rsidRPr="00567B16" w:rsidDel="002C6A42">
          <w:rPr>
            <w:rFonts w:ascii="Arial" w:hAnsi="Arial" w:cs="Arial"/>
          </w:rPr>
          <w:delText xml:space="preserve"> There are serious paradigm shifts that have occurred in the political a</w:delText>
        </w:r>
        <w:r w:rsidR="00CA32FF" w:rsidRPr="00567B16" w:rsidDel="002C6A42">
          <w:rPr>
            <w:rFonts w:ascii="Arial" w:hAnsi="Arial" w:cs="Arial"/>
          </w:rPr>
          <w:delText>nd social framework of Pakistan that has drastically changed the balance of power in Pakistan</w:delText>
        </w:r>
        <w:r w:rsidR="0030679B" w:rsidDel="002C6A42">
          <w:rPr>
            <w:rFonts w:ascii="Arial" w:hAnsi="Arial" w:cs="Arial"/>
          </w:rPr>
          <w:delText xml:space="preserve"> in favo</w:delText>
        </w:r>
        <w:r w:rsidR="00CA32FF" w:rsidRPr="00567B16" w:rsidDel="002C6A42">
          <w:rPr>
            <w:rFonts w:ascii="Arial" w:hAnsi="Arial" w:cs="Arial"/>
          </w:rPr>
          <w:delText>r of the rightist forces. Since the military remains a conservative force the rightis</w:delText>
        </w:r>
        <w:r w:rsidR="00960F84" w:rsidRPr="00567B16" w:rsidDel="002C6A42">
          <w:rPr>
            <w:rFonts w:ascii="Arial" w:hAnsi="Arial" w:cs="Arial"/>
          </w:rPr>
          <w:delText xml:space="preserve">t combination is </w:delText>
        </w:r>
        <w:r w:rsidR="00334F0B" w:rsidDel="002C6A42">
          <w:rPr>
            <w:rFonts w:ascii="Arial" w:hAnsi="Arial" w:cs="Arial"/>
          </w:rPr>
          <w:delText>formidable</w:delText>
        </w:r>
        <w:r w:rsidR="00CA32FF" w:rsidRPr="00567B16" w:rsidDel="002C6A42">
          <w:rPr>
            <w:rFonts w:ascii="Arial" w:hAnsi="Arial" w:cs="Arial"/>
          </w:rPr>
          <w:delText xml:space="preserve">. </w:delText>
        </w:r>
      </w:del>
    </w:p>
    <w:p w:rsidR="005E257E" w:rsidRPr="00567B16" w:rsidDel="002C6A42" w:rsidRDefault="005E257E" w:rsidP="005E257E">
      <w:pPr>
        <w:pStyle w:val="ListParagraph"/>
        <w:spacing w:before="200" w:after="120" w:line="276" w:lineRule="auto"/>
        <w:ind w:left="0"/>
        <w:jc w:val="both"/>
        <w:rPr>
          <w:del w:id="2722" w:author="T.D. Haines" w:date="2011-05-07T14:51:00Z"/>
          <w:rFonts w:ascii="Arial" w:hAnsi="Arial" w:cs="Arial"/>
        </w:rPr>
      </w:pPr>
    </w:p>
    <w:p w:rsidR="00334F0B" w:rsidDel="002C6A42" w:rsidRDefault="00627669" w:rsidP="00D97BF7">
      <w:pPr>
        <w:pStyle w:val="ListParagraph"/>
        <w:numPr>
          <w:ilvl w:val="2"/>
          <w:numId w:val="34"/>
        </w:numPr>
        <w:spacing w:before="200" w:after="120" w:line="276" w:lineRule="auto"/>
        <w:jc w:val="both"/>
        <w:rPr>
          <w:del w:id="2723" w:author="T.D. Haines" w:date="2011-05-07T14:51:00Z"/>
          <w:rFonts w:ascii="Arial" w:hAnsi="Arial" w:cs="Arial"/>
        </w:rPr>
      </w:pPr>
      <w:del w:id="2724" w:author="T.D. Haines" w:date="2011-05-07T14:51:00Z">
        <w:r w:rsidRPr="00567B16" w:rsidDel="002C6A42">
          <w:rPr>
            <w:rFonts w:ascii="Arial" w:hAnsi="Arial" w:cs="Arial"/>
          </w:rPr>
          <w:delText xml:space="preserve">Pakistan appears to be in the stranglehold of strong Jihadist forces that are clearly </w:delText>
        </w:r>
        <w:r w:rsidR="00DF0B13" w:rsidRPr="00567B16" w:rsidDel="002C6A42">
          <w:rPr>
            <w:rFonts w:ascii="Arial" w:hAnsi="Arial" w:cs="Arial"/>
          </w:rPr>
          <w:delText xml:space="preserve">represented </w:delText>
        </w:r>
        <w:r w:rsidR="00334F0B" w:rsidDel="002C6A42">
          <w:rPr>
            <w:rFonts w:ascii="Arial" w:hAnsi="Arial" w:cs="Arial"/>
          </w:rPr>
          <w:delText xml:space="preserve">in security </w:delText>
        </w:r>
        <w:r w:rsidRPr="00567B16" w:rsidDel="002C6A42">
          <w:rPr>
            <w:rFonts w:ascii="Arial" w:hAnsi="Arial" w:cs="Arial"/>
          </w:rPr>
          <w:delText xml:space="preserve">and intelligence services and the rightist political forces. </w:delText>
        </w:r>
        <w:r w:rsidR="00DF0B13" w:rsidRPr="00567B16" w:rsidDel="002C6A42">
          <w:rPr>
            <w:rFonts w:ascii="Arial" w:hAnsi="Arial" w:cs="Arial"/>
          </w:rPr>
          <w:delText xml:space="preserve">As the Pakistani military occupies a pre-eminent political </w:delText>
        </w:r>
        <w:r w:rsidR="00334F0B" w:rsidDel="002C6A42">
          <w:rPr>
            <w:rFonts w:ascii="Arial" w:hAnsi="Arial" w:cs="Arial"/>
          </w:rPr>
          <w:delText xml:space="preserve">position it </w:delText>
        </w:r>
        <w:r w:rsidR="00DF0B13" w:rsidRPr="00567B16" w:rsidDel="002C6A42">
          <w:rPr>
            <w:rFonts w:ascii="Arial" w:hAnsi="Arial" w:cs="Arial"/>
          </w:rPr>
          <w:delText>control</w:delText>
        </w:r>
        <w:r w:rsidR="00334F0B" w:rsidDel="002C6A42">
          <w:rPr>
            <w:rFonts w:ascii="Arial" w:hAnsi="Arial" w:cs="Arial"/>
          </w:rPr>
          <w:delText xml:space="preserve">s many areas of </w:delText>
        </w:r>
        <w:r w:rsidR="00DF0B13" w:rsidRPr="00567B16" w:rsidDel="002C6A42">
          <w:rPr>
            <w:rFonts w:ascii="Arial" w:hAnsi="Arial" w:cs="Arial"/>
          </w:rPr>
          <w:delText xml:space="preserve">foreign and strategic policy </w:delText>
        </w:r>
        <w:r w:rsidR="00334F0B" w:rsidDel="002C6A42">
          <w:rPr>
            <w:rFonts w:ascii="Arial" w:hAnsi="Arial" w:cs="Arial"/>
          </w:rPr>
          <w:delText>making reforms difficult to carry out.</w:delText>
        </w:r>
      </w:del>
    </w:p>
    <w:p w:rsidR="00627669" w:rsidRPr="00567B16" w:rsidDel="002C6A42" w:rsidRDefault="00DF0B13" w:rsidP="00334F0B">
      <w:pPr>
        <w:pStyle w:val="ListParagraph"/>
        <w:spacing w:before="200" w:after="120" w:line="276" w:lineRule="auto"/>
        <w:ind w:left="0"/>
        <w:jc w:val="both"/>
        <w:rPr>
          <w:del w:id="2725" w:author="T.D. Haines" w:date="2011-05-07T14:51:00Z"/>
          <w:rFonts w:ascii="Arial" w:hAnsi="Arial" w:cs="Arial"/>
        </w:rPr>
      </w:pPr>
      <w:del w:id="2726" w:author="T.D. Haines" w:date="2011-05-07T14:51:00Z">
        <w:r w:rsidRPr="00567B16" w:rsidDel="002C6A42">
          <w:rPr>
            <w:rFonts w:ascii="Arial" w:hAnsi="Arial" w:cs="Arial"/>
          </w:rPr>
          <w:delText xml:space="preserve">  </w:delText>
        </w:r>
      </w:del>
    </w:p>
    <w:p w:rsidR="00627669" w:rsidRPr="00334F0B" w:rsidDel="002C6A42" w:rsidRDefault="00334F0B" w:rsidP="00D97BF7">
      <w:pPr>
        <w:pStyle w:val="ListParagraph"/>
        <w:numPr>
          <w:ilvl w:val="2"/>
          <w:numId w:val="34"/>
        </w:numPr>
        <w:spacing w:before="200" w:after="120" w:line="276" w:lineRule="auto"/>
        <w:jc w:val="both"/>
        <w:rPr>
          <w:del w:id="2727" w:author="T.D. Haines" w:date="2011-05-07T14:51:00Z"/>
          <w:rFonts w:ascii="Arial" w:hAnsi="Arial" w:cs="Arial"/>
        </w:rPr>
      </w:pPr>
      <w:del w:id="2728" w:author="T.D. Haines" w:date="2011-05-07T14:51:00Z">
        <w:r w:rsidRPr="00334F0B" w:rsidDel="002C6A42">
          <w:rPr>
            <w:rFonts w:ascii="Arial" w:hAnsi="Arial" w:cs="Arial"/>
          </w:rPr>
          <w:delText>When</w:delText>
        </w:r>
        <w:r w:rsidR="00627669" w:rsidRPr="00334F0B" w:rsidDel="002C6A42">
          <w:rPr>
            <w:rFonts w:ascii="Arial" w:hAnsi="Arial" w:cs="Arial"/>
          </w:rPr>
          <w:delText xml:space="preserve"> Sufi Mohammad declare</w:delText>
        </w:r>
        <w:r w:rsidRPr="00334F0B" w:rsidDel="002C6A42">
          <w:rPr>
            <w:rFonts w:ascii="Arial" w:hAnsi="Arial" w:cs="Arial"/>
          </w:rPr>
          <w:delText>d</w:delText>
        </w:r>
        <w:r w:rsidR="00627669" w:rsidRPr="00334F0B" w:rsidDel="002C6A42">
          <w:rPr>
            <w:rFonts w:ascii="Arial" w:hAnsi="Arial" w:cs="Arial"/>
          </w:rPr>
          <w:delText xml:space="preserve"> that in Islam there </w:delText>
        </w:r>
        <w:r w:rsidRPr="00334F0B" w:rsidDel="002C6A42">
          <w:rPr>
            <w:rFonts w:ascii="Arial" w:hAnsi="Arial" w:cs="Arial"/>
          </w:rPr>
          <w:delText>was</w:delText>
        </w:r>
        <w:r w:rsidR="00627669" w:rsidRPr="00334F0B" w:rsidDel="002C6A42">
          <w:rPr>
            <w:rFonts w:ascii="Arial" w:hAnsi="Arial" w:cs="Arial"/>
          </w:rPr>
          <w:delText xml:space="preserve"> no concept of parliament and party politics then why </w:delText>
        </w:r>
        <w:r w:rsidRPr="00334F0B" w:rsidDel="002C6A42">
          <w:rPr>
            <w:rFonts w:ascii="Arial" w:hAnsi="Arial" w:cs="Arial"/>
          </w:rPr>
          <w:delText xml:space="preserve">did </w:delText>
        </w:r>
        <w:r w:rsidR="00627669" w:rsidRPr="00334F0B" w:rsidDel="002C6A42">
          <w:rPr>
            <w:rFonts w:ascii="Arial" w:hAnsi="Arial" w:cs="Arial"/>
          </w:rPr>
          <w:delText>we blame him? Didn’t Gen Zia ul Haq the President of Pakistan say the same?</w:delText>
        </w:r>
        <w:r w:rsidR="00DF0B13" w:rsidRPr="00334F0B" w:rsidDel="002C6A42">
          <w:rPr>
            <w:rFonts w:ascii="Arial" w:hAnsi="Arial" w:cs="Arial"/>
          </w:rPr>
          <w:delText xml:space="preserve"> Did he not speak in favor of </w:delText>
        </w:r>
        <w:r w:rsidRPr="00334F0B" w:rsidDel="002C6A42">
          <w:rPr>
            <w:rFonts w:ascii="Arial" w:hAnsi="Arial" w:cs="Arial"/>
          </w:rPr>
          <w:delText>Jihad?</w:delText>
        </w:r>
        <w:r w:rsidDel="002C6A42">
          <w:rPr>
            <w:rFonts w:ascii="Arial" w:hAnsi="Arial" w:cs="Arial"/>
          </w:rPr>
          <w:delText xml:space="preserve"> </w:delText>
        </w:r>
        <w:r w:rsidR="00627669" w:rsidRPr="00334F0B" w:rsidDel="002C6A42">
          <w:rPr>
            <w:rFonts w:ascii="Arial" w:hAnsi="Arial" w:cs="Arial"/>
          </w:rPr>
          <w:delText xml:space="preserve">Why do we blame Sufi Mohammad and Mullah Fazalullah </w:delText>
        </w:r>
        <w:r w:rsidR="00DF0B13" w:rsidRPr="00334F0B" w:rsidDel="002C6A42">
          <w:rPr>
            <w:rFonts w:ascii="Arial" w:hAnsi="Arial" w:cs="Arial"/>
          </w:rPr>
          <w:delText>for</w:delText>
        </w:r>
        <w:r w:rsidR="00627669" w:rsidRPr="00334F0B" w:rsidDel="002C6A42">
          <w:rPr>
            <w:rFonts w:ascii="Arial" w:hAnsi="Arial" w:cs="Arial"/>
          </w:rPr>
          <w:delText xml:space="preserve"> demanding that </w:delText>
        </w:r>
        <w:r w:rsidR="00DF0B13" w:rsidRPr="00334F0B" w:rsidDel="002C6A42">
          <w:rPr>
            <w:rFonts w:ascii="Arial" w:hAnsi="Arial" w:cs="Arial"/>
          </w:rPr>
          <w:delText xml:space="preserve">Mullahs </w:delText>
        </w:r>
        <w:r w:rsidR="00627669" w:rsidRPr="00334F0B" w:rsidDel="002C6A42">
          <w:rPr>
            <w:rFonts w:ascii="Arial" w:hAnsi="Arial" w:cs="Arial"/>
          </w:rPr>
          <w:delText xml:space="preserve">and Alims should administer justice when </w:delText>
        </w:r>
        <w:r w:rsidDel="002C6A42">
          <w:rPr>
            <w:rFonts w:ascii="Arial" w:hAnsi="Arial" w:cs="Arial"/>
          </w:rPr>
          <w:delText xml:space="preserve">President </w:delText>
        </w:r>
        <w:r w:rsidR="00627669" w:rsidRPr="00334F0B" w:rsidDel="002C6A42">
          <w:rPr>
            <w:rFonts w:ascii="Arial" w:hAnsi="Arial" w:cs="Arial"/>
          </w:rPr>
          <w:delText xml:space="preserve">Zia ul Haq </w:delText>
        </w:r>
        <w:r w:rsidR="00DF0B13" w:rsidRPr="00334F0B" w:rsidDel="002C6A42">
          <w:rPr>
            <w:rFonts w:ascii="Arial" w:hAnsi="Arial" w:cs="Arial"/>
          </w:rPr>
          <w:delText xml:space="preserve">led </w:delText>
        </w:r>
        <w:r w:rsidR="00627669" w:rsidRPr="00334F0B" w:rsidDel="002C6A42">
          <w:rPr>
            <w:rFonts w:ascii="Arial" w:hAnsi="Arial" w:cs="Arial"/>
          </w:rPr>
          <w:delText xml:space="preserve">the way by appointing </w:delText>
        </w:r>
        <w:r w:rsidDel="002C6A42">
          <w:rPr>
            <w:rFonts w:ascii="Arial" w:hAnsi="Arial" w:cs="Arial"/>
          </w:rPr>
          <w:delText xml:space="preserve">religious Alims </w:delText>
        </w:r>
        <w:r w:rsidR="00DF0B13" w:rsidRPr="00334F0B" w:rsidDel="002C6A42">
          <w:rPr>
            <w:rFonts w:ascii="Arial" w:hAnsi="Arial" w:cs="Arial"/>
          </w:rPr>
          <w:delText xml:space="preserve">as judges of the </w:delText>
        </w:r>
        <w:r w:rsidR="00627669" w:rsidRPr="00334F0B" w:rsidDel="002C6A42">
          <w:rPr>
            <w:rFonts w:ascii="Arial" w:hAnsi="Arial" w:cs="Arial"/>
          </w:rPr>
          <w:delText xml:space="preserve">Federal </w:delText>
        </w:r>
        <w:r w:rsidR="009C7288" w:rsidRPr="00334F0B" w:rsidDel="002C6A42">
          <w:rPr>
            <w:rFonts w:ascii="Arial" w:hAnsi="Arial" w:cs="Arial"/>
          </w:rPr>
          <w:delText>Shariah</w:delText>
        </w:r>
        <w:r w:rsidR="00627669" w:rsidRPr="00334F0B" w:rsidDel="002C6A42">
          <w:rPr>
            <w:rFonts w:ascii="Arial" w:hAnsi="Arial" w:cs="Arial"/>
          </w:rPr>
          <w:delText xml:space="preserve"> Court?</w:delText>
        </w:r>
      </w:del>
    </w:p>
    <w:p w:rsidR="00207BC9" w:rsidRPr="00567B16" w:rsidDel="002C6A42" w:rsidRDefault="00207BC9" w:rsidP="00D97BF7">
      <w:pPr>
        <w:pStyle w:val="ListParagraph"/>
        <w:spacing w:before="200" w:after="120" w:line="276" w:lineRule="auto"/>
        <w:ind w:left="1800"/>
        <w:jc w:val="both"/>
        <w:rPr>
          <w:del w:id="2729" w:author="T.D. Haines" w:date="2011-05-07T14:51:00Z"/>
          <w:rFonts w:ascii="Arial" w:hAnsi="Arial" w:cs="Arial"/>
        </w:rPr>
      </w:pPr>
    </w:p>
    <w:p w:rsidR="00627669" w:rsidRPr="00567B16" w:rsidDel="002C6A42" w:rsidRDefault="00627669" w:rsidP="00D97BF7">
      <w:pPr>
        <w:pStyle w:val="ListParagraph"/>
        <w:numPr>
          <w:ilvl w:val="2"/>
          <w:numId w:val="34"/>
        </w:numPr>
        <w:spacing w:before="200" w:after="120" w:line="276" w:lineRule="auto"/>
        <w:jc w:val="both"/>
        <w:rPr>
          <w:del w:id="2730" w:author="T.D. Haines" w:date="2011-05-07T14:51:00Z"/>
          <w:rFonts w:ascii="Arial" w:hAnsi="Arial" w:cs="Arial"/>
        </w:rPr>
      </w:pPr>
      <w:del w:id="2731" w:author="T.D. Haines" w:date="2011-05-07T14:51:00Z">
        <w:r w:rsidRPr="00567B16" w:rsidDel="002C6A42">
          <w:rPr>
            <w:rFonts w:ascii="Arial" w:hAnsi="Arial" w:cs="Arial"/>
          </w:rPr>
          <w:delText xml:space="preserve">Pakistan today is a visibly de-institutionalized country </w:delText>
        </w:r>
        <w:r w:rsidR="00334F0B" w:rsidDel="002C6A42">
          <w:rPr>
            <w:rFonts w:ascii="Arial" w:hAnsi="Arial" w:cs="Arial"/>
          </w:rPr>
          <w:delText>when</w:delText>
        </w:r>
        <w:r w:rsidR="00DF0B13" w:rsidRPr="00567B16" w:rsidDel="002C6A42">
          <w:rPr>
            <w:rFonts w:ascii="Arial" w:hAnsi="Arial" w:cs="Arial"/>
          </w:rPr>
          <w:delText xml:space="preserve"> </w:delText>
        </w:r>
        <w:r w:rsidRPr="00567B16" w:rsidDel="002C6A42">
          <w:rPr>
            <w:rFonts w:ascii="Arial" w:hAnsi="Arial" w:cs="Arial"/>
          </w:rPr>
          <w:delText xml:space="preserve">defined according to a liberal template. As Khalid Ahmed </w:delText>
        </w:r>
        <w:r w:rsidR="00334F0B" w:rsidDel="002C6A42">
          <w:rPr>
            <w:rFonts w:ascii="Arial" w:hAnsi="Arial" w:cs="Arial"/>
          </w:rPr>
          <w:delText>has said</w:delText>
        </w:r>
        <w:r w:rsidR="0030679B" w:rsidDel="002C6A42">
          <w:rPr>
            <w:rFonts w:ascii="Arial" w:hAnsi="Arial" w:cs="Arial"/>
          </w:rPr>
          <w:delText xml:space="preserve"> that</w:delText>
        </w:r>
        <w:r w:rsidR="00334F0B" w:rsidDel="002C6A42">
          <w:rPr>
            <w:rFonts w:ascii="Arial" w:hAnsi="Arial" w:cs="Arial"/>
          </w:rPr>
          <w:delText xml:space="preserve"> </w:delText>
        </w:r>
        <w:r w:rsidR="00DF0B13" w:rsidRPr="00567B16" w:rsidDel="002C6A42">
          <w:rPr>
            <w:rFonts w:ascii="Arial" w:hAnsi="Arial" w:cs="Arial"/>
          </w:rPr>
          <w:delText>Pakistan</w:delText>
        </w:r>
        <w:r w:rsidR="00334F0B" w:rsidDel="002C6A42">
          <w:rPr>
            <w:rFonts w:ascii="Arial" w:hAnsi="Arial" w:cs="Arial"/>
          </w:rPr>
          <w:delText xml:space="preserve"> is </w:delText>
        </w:r>
        <w:r w:rsidR="00334F0B" w:rsidRPr="00567B16" w:rsidDel="002C6A42">
          <w:rPr>
            <w:rFonts w:ascii="Arial" w:hAnsi="Arial" w:cs="Arial"/>
          </w:rPr>
          <w:delText>a</w:delText>
        </w:r>
        <w:r w:rsidRPr="00567B16" w:rsidDel="002C6A42">
          <w:rPr>
            <w:rFonts w:ascii="Arial" w:hAnsi="Arial" w:cs="Arial"/>
          </w:rPr>
          <w:delText xml:space="preserve"> weak </w:delText>
        </w:r>
        <w:r w:rsidR="00334F0B" w:rsidDel="002C6A42">
          <w:rPr>
            <w:rFonts w:ascii="Arial" w:hAnsi="Arial" w:cs="Arial"/>
          </w:rPr>
          <w:delText>trichotomy</w:delText>
        </w:r>
        <w:r w:rsidR="00DF0B13" w:rsidRPr="00567B16" w:rsidDel="002C6A42">
          <w:rPr>
            <w:rFonts w:ascii="Arial" w:hAnsi="Arial" w:cs="Arial"/>
          </w:rPr>
          <w:delText xml:space="preserve">. </w:delText>
        </w:r>
        <w:r w:rsidR="00334F0B" w:rsidDel="002C6A42">
          <w:rPr>
            <w:rFonts w:ascii="Arial" w:hAnsi="Arial" w:cs="Arial"/>
          </w:rPr>
          <w:delText xml:space="preserve">The division of power </w:delText>
        </w:r>
        <w:r w:rsidR="0030679B" w:rsidDel="002C6A42">
          <w:rPr>
            <w:rFonts w:ascii="Arial" w:hAnsi="Arial" w:cs="Arial"/>
          </w:rPr>
          <w:delText>exists only in the C</w:delText>
        </w:r>
        <w:r w:rsidR="00DF0B13" w:rsidRPr="00567B16" w:rsidDel="002C6A42">
          <w:rPr>
            <w:rFonts w:ascii="Arial" w:hAnsi="Arial" w:cs="Arial"/>
          </w:rPr>
          <w:delText xml:space="preserve">onstitution. Besides the </w:delText>
        </w:r>
        <w:r w:rsidR="0030679B" w:rsidDel="002C6A42">
          <w:rPr>
            <w:rFonts w:ascii="Arial" w:hAnsi="Arial" w:cs="Arial"/>
          </w:rPr>
          <w:delText>legislature</w:delText>
        </w:r>
        <w:r w:rsidRPr="00567B16" w:rsidDel="002C6A42">
          <w:rPr>
            <w:rFonts w:ascii="Arial" w:hAnsi="Arial" w:cs="Arial"/>
          </w:rPr>
          <w:delText xml:space="preserve">, executive and judiciary there are new </w:delText>
        </w:r>
        <w:r w:rsidR="00334F0B" w:rsidDel="002C6A42">
          <w:rPr>
            <w:rFonts w:ascii="Arial" w:hAnsi="Arial" w:cs="Arial"/>
          </w:rPr>
          <w:delText xml:space="preserve">institutions who have entered the </w:delText>
        </w:r>
        <w:r w:rsidRPr="00567B16" w:rsidDel="002C6A42">
          <w:rPr>
            <w:rFonts w:ascii="Arial" w:hAnsi="Arial" w:cs="Arial"/>
          </w:rPr>
          <w:delText xml:space="preserve">hallowed hall of the </w:delText>
        </w:r>
        <w:r w:rsidR="00DF0B13" w:rsidRPr="00567B16" w:rsidDel="002C6A42">
          <w:rPr>
            <w:rFonts w:ascii="Arial" w:hAnsi="Arial" w:cs="Arial"/>
          </w:rPr>
          <w:delText>Constitution</w:delText>
        </w:r>
        <w:r w:rsidR="0030679B" w:rsidDel="002C6A42">
          <w:rPr>
            <w:rFonts w:ascii="Arial" w:hAnsi="Arial" w:cs="Arial"/>
          </w:rPr>
          <w:delText>, by the back door</w:delText>
        </w:r>
        <w:r w:rsidR="00DF0B13" w:rsidRPr="00567B16" w:rsidDel="002C6A42">
          <w:rPr>
            <w:rFonts w:ascii="Arial" w:hAnsi="Arial" w:cs="Arial"/>
          </w:rPr>
          <w:delText xml:space="preserve">. </w:delText>
        </w:r>
        <w:r w:rsidR="00334F0B" w:rsidDel="002C6A42">
          <w:rPr>
            <w:rFonts w:ascii="Arial" w:hAnsi="Arial" w:cs="Arial"/>
          </w:rPr>
          <w:delText xml:space="preserve">It is </w:delText>
        </w:r>
        <w:r w:rsidRPr="00567B16" w:rsidDel="002C6A42">
          <w:rPr>
            <w:rFonts w:ascii="Arial" w:hAnsi="Arial" w:cs="Arial"/>
          </w:rPr>
          <w:delText>the military, mass media and the Jiahdis. The latter three have become more power</w:delText>
        </w:r>
        <w:r w:rsidR="00DF0B13" w:rsidRPr="00567B16" w:rsidDel="002C6A42">
          <w:rPr>
            <w:rFonts w:ascii="Arial" w:hAnsi="Arial" w:cs="Arial"/>
          </w:rPr>
          <w:delText>ful than the legitimate trinity and manipulate it at will</w:delText>
        </w:r>
        <w:r w:rsidR="00113E62" w:rsidDel="002C6A42">
          <w:rPr>
            <w:rFonts w:ascii="Arial" w:hAnsi="Arial" w:cs="Arial"/>
          </w:rPr>
          <w:delText xml:space="preserve">. </w:delText>
        </w:r>
        <w:r w:rsidR="004F1406" w:rsidDel="002C6A42">
          <w:rPr>
            <w:rStyle w:val="EndnoteReference"/>
            <w:rFonts w:ascii="Arial" w:hAnsi="Arial" w:cs="Arial"/>
          </w:rPr>
          <w:endnoteReference w:id="42"/>
        </w:r>
      </w:del>
    </w:p>
    <w:p w:rsidR="00207BC9" w:rsidRPr="00567B16" w:rsidDel="002C6A42" w:rsidRDefault="00207BC9" w:rsidP="00D97BF7">
      <w:pPr>
        <w:pStyle w:val="ListParagraph"/>
        <w:spacing w:before="200" w:after="120" w:line="276" w:lineRule="auto"/>
        <w:ind w:left="1800"/>
        <w:jc w:val="both"/>
        <w:rPr>
          <w:del w:id="2734" w:author="T.D. Haines" w:date="2011-05-07T14:51:00Z"/>
          <w:rFonts w:ascii="Arial" w:hAnsi="Arial" w:cs="Arial"/>
        </w:rPr>
      </w:pPr>
    </w:p>
    <w:p w:rsidR="00627669" w:rsidRPr="00567B16" w:rsidDel="002C6A42" w:rsidRDefault="00627669" w:rsidP="00D97BF7">
      <w:pPr>
        <w:pStyle w:val="ListParagraph"/>
        <w:numPr>
          <w:ilvl w:val="2"/>
          <w:numId w:val="34"/>
        </w:numPr>
        <w:spacing w:before="200" w:after="120" w:line="276" w:lineRule="auto"/>
        <w:jc w:val="both"/>
        <w:rPr>
          <w:del w:id="2735" w:author="T.D. Haines" w:date="2011-05-07T14:51:00Z"/>
          <w:rFonts w:ascii="Arial" w:hAnsi="Arial" w:cs="Arial"/>
        </w:rPr>
      </w:pPr>
      <w:del w:id="2736" w:author="T.D. Haines" w:date="2011-05-07T14:51:00Z">
        <w:r w:rsidRPr="00567B16" w:rsidDel="002C6A42">
          <w:rPr>
            <w:rFonts w:ascii="Arial" w:hAnsi="Arial" w:cs="Arial"/>
          </w:rPr>
          <w:delText>In this scheme of things where does on</w:delText>
        </w:r>
        <w:r w:rsidR="00DF0B13" w:rsidRPr="00567B16" w:rsidDel="002C6A42">
          <w:rPr>
            <w:rFonts w:ascii="Arial" w:hAnsi="Arial" w:cs="Arial"/>
          </w:rPr>
          <w:delText>e</w:delText>
        </w:r>
        <w:r w:rsidRPr="00567B16" w:rsidDel="002C6A42">
          <w:rPr>
            <w:rFonts w:ascii="Arial" w:hAnsi="Arial" w:cs="Arial"/>
          </w:rPr>
          <w:delText xml:space="preserve"> place the events of Swat and FATA generally? Even if one gives the benefit of doubt to the military it is evident that the planners </w:delText>
        </w:r>
        <w:r w:rsidR="00DF0B13" w:rsidRPr="00567B16" w:rsidDel="002C6A42">
          <w:rPr>
            <w:rFonts w:ascii="Arial" w:hAnsi="Arial" w:cs="Arial"/>
          </w:rPr>
          <w:delText>are positively inclined to the role of religion in politics</w:delText>
        </w:r>
        <w:r w:rsidRPr="00567B16" w:rsidDel="002C6A42">
          <w:rPr>
            <w:rFonts w:ascii="Arial" w:hAnsi="Arial" w:cs="Arial"/>
          </w:rPr>
          <w:delText xml:space="preserve">. This is most unfortunate because Jihadism is not a national doctrine; it cannot be confined to the geographic limits of Pakistan. Anyone who </w:delText>
        </w:r>
        <w:r w:rsidR="00DF0B13" w:rsidRPr="00567B16" w:rsidDel="002C6A42">
          <w:rPr>
            <w:rFonts w:ascii="Arial" w:hAnsi="Arial" w:cs="Arial"/>
          </w:rPr>
          <w:delText xml:space="preserve">invokes </w:delText>
        </w:r>
        <w:r w:rsidRPr="00567B16" w:rsidDel="002C6A42">
          <w:rPr>
            <w:rFonts w:ascii="Arial" w:hAnsi="Arial" w:cs="Arial"/>
          </w:rPr>
          <w:delText xml:space="preserve">Jihad opens the path for </w:delText>
        </w:r>
        <w:r w:rsidR="00DF0B13" w:rsidRPr="00567B16" w:rsidDel="002C6A42">
          <w:rPr>
            <w:rFonts w:ascii="Arial" w:hAnsi="Arial" w:cs="Arial"/>
          </w:rPr>
          <w:delText xml:space="preserve">international Islamic </w:delText>
        </w:r>
        <w:r w:rsidRPr="00567B16" w:rsidDel="002C6A42">
          <w:rPr>
            <w:rFonts w:ascii="Arial" w:hAnsi="Arial" w:cs="Arial"/>
          </w:rPr>
          <w:delText xml:space="preserve">assistance for that cause. Clearly this is a prescription for chaos and international mayhem. </w:delText>
        </w:r>
        <w:r w:rsidR="00DF0B13" w:rsidRPr="00567B16" w:rsidDel="002C6A42">
          <w:rPr>
            <w:rFonts w:ascii="Arial" w:hAnsi="Arial" w:cs="Arial"/>
          </w:rPr>
          <w:delText>Such an approach will prevent Pakistan from becom</w:delText>
        </w:r>
        <w:r w:rsidR="00113E62" w:rsidDel="002C6A42">
          <w:rPr>
            <w:rFonts w:ascii="Arial" w:hAnsi="Arial" w:cs="Arial"/>
          </w:rPr>
          <w:delText xml:space="preserve">ing </w:delText>
        </w:r>
        <w:r w:rsidR="00DF0B13" w:rsidRPr="00567B16" w:rsidDel="002C6A42">
          <w:rPr>
            <w:rFonts w:ascii="Arial" w:hAnsi="Arial" w:cs="Arial"/>
          </w:rPr>
          <w:delText>a progressive state.</w:delText>
        </w:r>
      </w:del>
    </w:p>
    <w:p w:rsidR="00627669" w:rsidDel="002C6A42" w:rsidRDefault="00207BC9" w:rsidP="00567B16">
      <w:pPr>
        <w:spacing w:before="200" w:after="120" w:line="360" w:lineRule="auto"/>
        <w:jc w:val="both"/>
        <w:rPr>
          <w:del w:id="2737" w:author="T.D. Haines" w:date="2011-05-07T14:51:00Z"/>
          <w:rFonts w:ascii="Arial" w:hAnsi="Arial" w:cs="Arial"/>
        </w:rPr>
      </w:pPr>
      <w:del w:id="2738" w:author="T.D. Haines" w:date="2011-05-07T14:51:00Z">
        <w:r w:rsidRPr="00567B16" w:rsidDel="002C6A42">
          <w:rPr>
            <w:rFonts w:ascii="Arial" w:hAnsi="Arial" w:cs="Arial"/>
          </w:rPr>
          <w:lastRenderedPageBreak/>
          <w:delText>In</w:delText>
        </w:r>
        <w:r w:rsidR="00627669" w:rsidRPr="00567B16" w:rsidDel="002C6A42">
          <w:rPr>
            <w:rFonts w:ascii="Arial" w:hAnsi="Arial" w:cs="Arial"/>
          </w:rPr>
          <w:delText xml:space="preserve"> the light of the above it is evident that the seeds of Jihad </w:delText>
        </w:r>
        <w:r w:rsidR="00113E62" w:rsidDel="002C6A42">
          <w:rPr>
            <w:rFonts w:ascii="Arial" w:hAnsi="Arial" w:cs="Arial"/>
          </w:rPr>
          <w:delText xml:space="preserve">that have been </w:delText>
        </w:r>
        <w:r w:rsidR="00627669" w:rsidRPr="00567B16" w:rsidDel="002C6A42">
          <w:rPr>
            <w:rFonts w:ascii="Arial" w:hAnsi="Arial" w:cs="Arial"/>
          </w:rPr>
          <w:delText>sown long ago in Swat make future insurrections not only possible but definite. The</w:delText>
        </w:r>
        <w:r w:rsidR="00AC3E55" w:rsidDel="002C6A42">
          <w:rPr>
            <w:rFonts w:ascii="Arial" w:hAnsi="Arial" w:cs="Arial"/>
          </w:rPr>
          <w:delText xml:space="preserve"> worrying</w:delText>
        </w:r>
        <w:r w:rsidR="00627669" w:rsidRPr="00567B16" w:rsidDel="002C6A42">
          <w:rPr>
            <w:rFonts w:ascii="Arial" w:hAnsi="Arial" w:cs="Arial"/>
          </w:rPr>
          <w:delText xml:space="preserve"> news is that the Jihadist contagion has entered Punjab and parts of Balochistan</w:delText>
        </w:r>
        <w:r w:rsidR="00DF0B13" w:rsidRPr="00567B16" w:rsidDel="002C6A42">
          <w:rPr>
            <w:rFonts w:ascii="Arial" w:hAnsi="Arial" w:cs="Arial"/>
          </w:rPr>
          <w:delText xml:space="preserve"> and has </w:delText>
        </w:r>
        <w:r w:rsidR="00AC3E55" w:rsidDel="002C6A42">
          <w:rPr>
            <w:rFonts w:ascii="Arial" w:hAnsi="Arial" w:cs="Arial"/>
          </w:rPr>
          <w:delText>thus become too formidab</w:delText>
        </w:r>
        <w:r w:rsidR="00DF0B13" w:rsidRPr="00567B16" w:rsidDel="002C6A42">
          <w:rPr>
            <w:rFonts w:ascii="Arial" w:hAnsi="Arial" w:cs="Arial"/>
          </w:rPr>
          <w:delText>le to be kept</w:delText>
        </w:r>
        <w:r w:rsidR="00B917B7" w:rsidRPr="00567B16" w:rsidDel="002C6A42">
          <w:rPr>
            <w:rFonts w:ascii="Arial" w:hAnsi="Arial" w:cs="Arial"/>
          </w:rPr>
          <w:delText xml:space="preserve"> </w:delText>
        </w:r>
        <w:r w:rsidR="00DF0B13" w:rsidRPr="00567B16" w:rsidDel="002C6A42">
          <w:rPr>
            <w:rFonts w:ascii="Arial" w:hAnsi="Arial" w:cs="Arial"/>
          </w:rPr>
          <w:delText xml:space="preserve">in check. It is a moot point </w:delText>
        </w:r>
        <w:r w:rsidR="00B917B7" w:rsidRPr="00567B16" w:rsidDel="002C6A42">
          <w:rPr>
            <w:rFonts w:ascii="Arial" w:hAnsi="Arial" w:cs="Arial"/>
          </w:rPr>
          <w:delText xml:space="preserve">whether there is going to be any </w:delText>
        </w:r>
        <w:r w:rsidR="00113E62" w:rsidDel="002C6A42">
          <w:rPr>
            <w:rFonts w:ascii="Arial" w:hAnsi="Arial" w:cs="Arial"/>
          </w:rPr>
          <w:delText xml:space="preserve">lasting </w:delText>
        </w:r>
        <w:r w:rsidR="00B917B7" w:rsidRPr="00567B16" w:rsidDel="002C6A42">
          <w:rPr>
            <w:rFonts w:ascii="Arial" w:hAnsi="Arial" w:cs="Arial"/>
          </w:rPr>
          <w:delText>peace in this region. It is most likely that insecurity will continue to per</w:delText>
        </w:r>
        <w:r w:rsidR="00AC3E55" w:rsidDel="002C6A42">
          <w:rPr>
            <w:rFonts w:ascii="Arial" w:hAnsi="Arial" w:cs="Arial"/>
          </w:rPr>
          <w:delText xml:space="preserve">sist </w:delText>
        </w:r>
        <w:r w:rsidR="00113E62" w:rsidDel="002C6A42">
          <w:rPr>
            <w:rFonts w:ascii="Arial" w:hAnsi="Arial" w:cs="Arial"/>
          </w:rPr>
          <w:delText xml:space="preserve">in this area </w:delText>
        </w:r>
        <w:r w:rsidR="00AC3E55" w:rsidDel="002C6A42">
          <w:rPr>
            <w:rFonts w:ascii="Arial" w:hAnsi="Arial" w:cs="Arial"/>
          </w:rPr>
          <w:delText>even</w:delText>
        </w:r>
        <w:r w:rsidR="0030679B" w:rsidDel="002C6A42">
          <w:rPr>
            <w:rFonts w:ascii="Arial" w:hAnsi="Arial" w:cs="Arial"/>
          </w:rPr>
          <w:delText xml:space="preserve"> after</w:delText>
        </w:r>
        <w:r w:rsidR="00AC3E55" w:rsidDel="002C6A42">
          <w:rPr>
            <w:rFonts w:ascii="Arial" w:hAnsi="Arial" w:cs="Arial"/>
          </w:rPr>
          <w:delText xml:space="preserve"> the US withdraws</w:delText>
        </w:r>
        <w:r w:rsidR="00B917B7" w:rsidRPr="00567B16" w:rsidDel="002C6A42">
          <w:rPr>
            <w:rFonts w:ascii="Arial" w:hAnsi="Arial" w:cs="Arial"/>
          </w:rPr>
          <w:delText xml:space="preserve"> from Afghanistan</w:delText>
        </w:r>
        <w:r w:rsidR="00627669" w:rsidRPr="00567B16" w:rsidDel="002C6A42">
          <w:rPr>
            <w:rFonts w:ascii="Arial" w:hAnsi="Arial" w:cs="Arial"/>
          </w:rPr>
          <w:delText>.</w:delText>
        </w:r>
        <w:r w:rsidR="00DF0B13" w:rsidRPr="00567B16" w:rsidDel="002C6A42">
          <w:rPr>
            <w:rFonts w:ascii="Arial" w:hAnsi="Arial" w:cs="Arial"/>
          </w:rPr>
          <w:delText xml:space="preserve"> </w:delText>
        </w:r>
        <w:r w:rsidR="00AC3E55" w:rsidDel="002C6A42">
          <w:rPr>
            <w:rFonts w:ascii="Arial" w:hAnsi="Arial" w:cs="Arial"/>
          </w:rPr>
          <w:delText>We now examine what happens when religious</w:delText>
        </w:r>
        <w:r w:rsidR="0030679B" w:rsidDel="002C6A42">
          <w:rPr>
            <w:rFonts w:ascii="Arial" w:hAnsi="Arial" w:cs="Arial"/>
          </w:rPr>
          <w:delText xml:space="preserve"> coalition</w:delText>
        </w:r>
        <w:r w:rsidR="00AC3E55" w:rsidDel="002C6A42">
          <w:rPr>
            <w:rFonts w:ascii="Arial" w:hAnsi="Arial" w:cs="Arial"/>
          </w:rPr>
          <w:delText xml:space="preserve"> held sway in KP from 2002-07</w:delText>
        </w:r>
        <w:r w:rsidR="0030679B" w:rsidDel="002C6A42">
          <w:rPr>
            <w:rFonts w:ascii="Arial" w:hAnsi="Arial" w:cs="Arial"/>
          </w:rPr>
          <w:delText>.</w:delText>
        </w:r>
      </w:del>
    </w:p>
    <w:p w:rsidR="007A0D38" w:rsidRPr="00D97BF7" w:rsidRDefault="007A0D38" w:rsidP="007A0D38">
      <w:pPr>
        <w:pStyle w:val="Heading2"/>
        <w:rPr>
          <w:ins w:id="2739" w:author="T.D. Haines" w:date="2011-04-23T18:02:00Z"/>
        </w:rPr>
      </w:pPr>
      <w:bookmarkStart w:id="2740" w:name="_Toc291423749"/>
      <w:ins w:id="2741" w:author="T.D. Haines" w:date="2011-04-23T18:02:00Z">
        <w:r>
          <w:t xml:space="preserve">C. </w:t>
        </w:r>
        <w:r w:rsidRPr="00D97BF7">
          <w:t xml:space="preserve">Islam and </w:t>
        </w:r>
      </w:ins>
      <w:ins w:id="2742" w:author="T.D. Haines" w:date="2011-05-07T14:42:00Z">
        <w:r w:rsidR="005154AD">
          <w:t xml:space="preserve">the </w:t>
        </w:r>
      </w:ins>
      <w:ins w:id="2743" w:author="T.D. Haines" w:date="2011-04-23T18:02:00Z">
        <w:r w:rsidRPr="00D97BF7">
          <w:t>Pakistani state</w:t>
        </w:r>
        <w:bookmarkEnd w:id="2740"/>
      </w:ins>
    </w:p>
    <w:p w:rsidR="002C6A42" w:rsidRPr="00155C64" w:rsidRDefault="007A0D38">
      <w:pPr>
        <w:spacing w:before="200" w:after="120" w:line="276" w:lineRule="auto"/>
        <w:jc w:val="both"/>
        <w:rPr>
          <w:ins w:id="2744" w:author="T.D. Haines" w:date="2011-05-07T14:50:00Z"/>
          <w:rFonts w:ascii="Arial" w:hAnsi="Arial" w:cs="Arial"/>
        </w:rPr>
        <w:pPrChange w:id="2745" w:author="T.D. Haines" w:date="2011-05-07T16:33:00Z">
          <w:pPr>
            <w:spacing w:before="200" w:after="120" w:line="276" w:lineRule="auto"/>
            <w:ind w:left="1440"/>
            <w:jc w:val="both"/>
          </w:pPr>
        </w:pPrChange>
      </w:pPr>
      <w:ins w:id="2746" w:author="T.D. Haines" w:date="2011-04-23T18:02:00Z">
        <w:r w:rsidRPr="00332B9E">
          <w:rPr>
            <w:rFonts w:ascii="Arial" w:hAnsi="Arial" w:cs="Arial"/>
          </w:rPr>
          <w:t>Pakistan has been a state for 63 years. However, the issue of its identity remains to be determined.</w:t>
        </w:r>
      </w:ins>
      <w:ins w:id="2747" w:author="T.D. Haines" w:date="2011-05-07T14:49:00Z">
        <w:r w:rsidR="00503F3D" w:rsidRPr="00503F3D">
          <w:rPr>
            <w:rFonts w:ascii="Arial" w:hAnsi="Arial" w:cs="Arial"/>
          </w:rPr>
          <w:t xml:space="preserve"> </w:t>
        </w:r>
      </w:ins>
      <w:moveToRangeStart w:id="2748" w:author="T.D. Haines" w:date="2011-05-07T14:49:00Z" w:name="move292543070"/>
      <w:moveTo w:id="2749" w:author="T.D. Haines" w:date="2011-05-07T14:49:00Z">
        <w:r w:rsidR="00503F3D">
          <w:rPr>
            <w:rFonts w:ascii="Arial" w:hAnsi="Arial" w:cs="Arial"/>
          </w:rPr>
          <w:t xml:space="preserve">Since the people are superstitiously religious </w:t>
        </w:r>
        <w:r w:rsidR="00503F3D" w:rsidRPr="00567B16">
          <w:rPr>
            <w:rFonts w:ascii="Arial" w:hAnsi="Arial" w:cs="Arial"/>
          </w:rPr>
          <w:t>in FATA and KP</w:t>
        </w:r>
        <w:r w:rsidR="00503F3D">
          <w:rPr>
            <w:rFonts w:ascii="Arial" w:hAnsi="Arial" w:cs="Arial"/>
          </w:rPr>
          <w:t xml:space="preserve">, a call for Jihad does not go wasted. However, other parts of Pakistan follow a softer version of Islam. Here </w:t>
        </w:r>
        <w:r w:rsidR="00503F3D" w:rsidRPr="00567B16">
          <w:rPr>
            <w:rFonts w:ascii="Arial" w:hAnsi="Arial" w:cs="Arial"/>
          </w:rPr>
          <w:t xml:space="preserve">“shrine and the mosque” </w:t>
        </w:r>
        <w:r w:rsidR="00503F3D">
          <w:rPr>
            <w:rFonts w:ascii="Arial" w:hAnsi="Arial" w:cs="Arial"/>
          </w:rPr>
          <w:t>are</w:t>
        </w:r>
        <w:r w:rsidR="00503F3D" w:rsidRPr="00567B16">
          <w:rPr>
            <w:rFonts w:ascii="Arial" w:hAnsi="Arial" w:cs="Arial"/>
          </w:rPr>
          <w:t xml:space="preserve"> evenly balanced; there </w:t>
        </w:r>
        <w:r w:rsidR="00503F3D">
          <w:rPr>
            <w:rFonts w:ascii="Arial" w:hAnsi="Arial" w:cs="Arial"/>
          </w:rPr>
          <w:t xml:space="preserve">is </w:t>
        </w:r>
        <w:r w:rsidR="00503F3D" w:rsidRPr="00567B16">
          <w:rPr>
            <w:rFonts w:ascii="Arial" w:hAnsi="Arial" w:cs="Arial"/>
          </w:rPr>
          <w:t xml:space="preserve">a blend </w:t>
        </w:r>
        <w:r w:rsidR="00503F3D">
          <w:rPr>
            <w:rFonts w:ascii="Arial" w:hAnsi="Arial" w:cs="Arial"/>
          </w:rPr>
          <w:t xml:space="preserve">in </w:t>
        </w:r>
        <w:r w:rsidR="00503F3D" w:rsidRPr="00567B16">
          <w:rPr>
            <w:rFonts w:ascii="Arial" w:hAnsi="Arial" w:cs="Arial"/>
          </w:rPr>
          <w:t xml:space="preserve">of </w:t>
        </w:r>
        <w:r w:rsidR="00503F3D">
          <w:rPr>
            <w:rFonts w:ascii="Arial" w:hAnsi="Arial" w:cs="Arial"/>
          </w:rPr>
          <w:t xml:space="preserve">sub continental </w:t>
        </w:r>
        <w:r w:rsidR="00503F3D" w:rsidRPr="00567B16">
          <w:rPr>
            <w:rFonts w:ascii="Arial" w:hAnsi="Arial" w:cs="Arial"/>
          </w:rPr>
          <w:t xml:space="preserve">social customs, veneration of saints by praying at their shrines and the observance of the ritualistic Islam in the mosques. It was thus a </w:t>
        </w:r>
        <w:del w:id="2750" w:author="T.D. Haines" w:date="2011-05-07T16:33:00Z">
          <w:r w:rsidR="00503F3D" w:rsidRPr="00567B16" w:rsidDel="006D7BAA">
            <w:rPr>
              <w:rFonts w:ascii="Arial" w:hAnsi="Arial" w:cs="Arial"/>
            </w:rPr>
            <w:delText xml:space="preserve">live and </w:delText>
          </w:r>
          <w:r w:rsidR="00503F3D" w:rsidDel="006D7BAA">
            <w:rPr>
              <w:rFonts w:ascii="Arial" w:hAnsi="Arial" w:cs="Arial"/>
            </w:rPr>
            <w:delText>let</w:delText>
          </w:r>
          <w:r w:rsidR="00503F3D" w:rsidRPr="00567B16" w:rsidDel="006D7BAA">
            <w:rPr>
              <w:rFonts w:ascii="Arial" w:hAnsi="Arial" w:cs="Arial"/>
            </w:rPr>
            <w:delText xml:space="preserve"> live</w:delText>
          </w:r>
        </w:del>
      </w:moveTo>
      <w:ins w:id="2751" w:author="T.D. Haines" w:date="2011-05-07T16:33:00Z">
        <w:r w:rsidR="006D7BAA">
          <w:rPr>
            <w:rFonts w:ascii="Arial" w:hAnsi="Arial" w:cs="Arial"/>
          </w:rPr>
          <w:t>tolerant</w:t>
        </w:r>
      </w:ins>
      <w:moveTo w:id="2752" w:author="T.D. Haines" w:date="2011-05-07T14:49:00Z">
        <w:r w:rsidR="00503F3D" w:rsidRPr="00567B16">
          <w:rPr>
            <w:rFonts w:ascii="Arial" w:hAnsi="Arial" w:cs="Arial"/>
          </w:rPr>
          <w:t xml:space="preserve"> type of Islam.</w:t>
        </w:r>
      </w:moveTo>
      <w:ins w:id="2753" w:author="T.D. Haines" w:date="2011-05-07T14:50:00Z">
        <w:r w:rsidR="002C6A42">
          <w:rPr>
            <w:rFonts w:ascii="Arial" w:hAnsi="Arial" w:cs="Arial"/>
          </w:rPr>
          <w:t xml:space="preserve"> </w:t>
        </w:r>
        <w:r w:rsidR="002C6A42" w:rsidRPr="00155C64">
          <w:rPr>
            <w:rFonts w:ascii="Arial" w:hAnsi="Arial" w:cs="Arial"/>
          </w:rPr>
          <w:t>Pakistan is caught in a debate between those who call for a selective modernity while retaining an Islamic identity on the opposing side and in larger members are those who hold a conservative view of Islam especially the Deobandi strain that calls for religious orthodoxy as well as defending Islamic lands through Jihad.</w:t>
        </w:r>
      </w:ins>
    </w:p>
    <w:p w:rsidR="00503F3D" w:rsidRPr="00567B16" w:rsidRDefault="00503F3D" w:rsidP="00503F3D">
      <w:pPr>
        <w:pStyle w:val="ListParagraph"/>
        <w:numPr>
          <w:ilvl w:val="0"/>
          <w:numId w:val="41"/>
        </w:numPr>
        <w:spacing w:before="200" w:after="120" w:line="276" w:lineRule="auto"/>
        <w:jc w:val="both"/>
        <w:rPr>
          <w:rFonts w:ascii="Arial" w:hAnsi="Arial" w:cs="Arial"/>
        </w:rPr>
      </w:pPr>
    </w:p>
    <w:moveToRangeEnd w:id="2748"/>
    <w:p w:rsidR="007A0D38" w:rsidRPr="00332B9E" w:rsidRDefault="007A0D38" w:rsidP="007A0D38">
      <w:pPr>
        <w:spacing w:before="200" w:after="120" w:line="276" w:lineRule="auto"/>
        <w:ind w:left="360"/>
        <w:jc w:val="both"/>
        <w:rPr>
          <w:ins w:id="2754" w:author="T.D. Haines" w:date="2011-04-23T18:02:00Z"/>
          <w:rFonts w:ascii="Arial" w:hAnsi="Arial" w:cs="Arial"/>
        </w:rPr>
      </w:pPr>
      <w:ins w:id="2755" w:author="T.D. Haines" w:date="2011-04-23T18:02:00Z">
        <w:r w:rsidRPr="00332B9E">
          <w:rPr>
            <w:rFonts w:ascii="Arial" w:hAnsi="Arial" w:cs="Arial"/>
          </w:rPr>
          <w:t xml:space="preserve"> </w:t>
        </w:r>
        <w:r>
          <w:rPr>
            <w:rStyle w:val="CommentReference"/>
          </w:rPr>
          <w:commentReference w:id="2756"/>
        </w:r>
      </w:ins>
    </w:p>
    <w:p w:rsidR="007A0D38" w:rsidRPr="00567B16" w:rsidRDefault="007A0D38" w:rsidP="007A0D38">
      <w:pPr>
        <w:pStyle w:val="ListParagraph"/>
        <w:spacing w:before="200" w:after="120" w:line="276" w:lineRule="auto"/>
        <w:jc w:val="both"/>
        <w:rPr>
          <w:ins w:id="2757" w:author="T.D. Haines" w:date="2011-04-23T18:02:00Z"/>
          <w:rFonts w:ascii="Arial" w:hAnsi="Arial" w:cs="Arial"/>
        </w:rPr>
      </w:pPr>
    </w:p>
    <w:p w:rsidR="007A0D38" w:rsidRDefault="007A0D38" w:rsidP="007A0D38">
      <w:pPr>
        <w:pStyle w:val="ListParagraph"/>
        <w:numPr>
          <w:ilvl w:val="0"/>
          <w:numId w:val="41"/>
        </w:numPr>
        <w:spacing w:before="200" w:after="120" w:line="276" w:lineRule="auto"/>
        <w:jc w:val="both"/>
        <w:rPr>
          <w:ins w:id="2758" w:author="T.D. Haines" w:date="2011-04-23T18:02:00Z"/>
          <w:rFonts w:ascii="Arial" w:hAnsi="Arial" w:cs="Arial"/>
        </w:rPr>
      </w:pPr>
      <w:ins w:id="2759" w:author="T.D. Haines" w:date="2011-04-23T18:02:00Z">
        <w:r>
          <w:rPr>
            <w:rFonts w:ascii="Arial" w:hAnsi="Arial" w:cs="Arial"/>
          </w:rPr>
          <w:t xml:space="preserve">Before Independence, the leaders of the Pakistan movement </w:t>
        </w:r>
        <w:r w:rsidRPr="00567B16">
          <w:rPr>
            <w:rFonts w:ascii="Arial" w:hAnsi="Arial" w:cs="Arial"/>
          </w:rPr>
          <w:t xml:space="preserve">did not place the role of religion in the new state </w:t>
        </w:r>
        <w:r>
          <w:rPr>
            <w:rFonts w:ascii="Arial" w:hAnsi="Arial" w:cs="Arial"/>
          </w:rPr>
          <w:t>in</w:t>
        </w:r>
        <w:r w:rsidRPr="00567B16">
          <w:rPr>
            <w:rFonts w:ascii="Arial" w:hAnsi="Arial" w:cs="Arial"/>
          </w:rPr>
          <w:t xml:space="preserve"> a </w:t>
        </w:r>
        <w:r>
          <w:rPr>
            <w:rFonts w:ascii="Arial" w:hAnsi="Arial" w:cs="Arial"/>
          </w:rPr>
          <w:t>central</w:t>
        </w:r>
        <w:r w:rsidRPr="00567B16">
          <w:rPr>
            <w:rFonts w:ascii="Arial" w:hAnsi="Arial" w:cs="Arial"/>
          </w:rPr>
          <w:t xml:space="preserve"> position. The leader of the movement</w:t>
        </w:r>
        <w:r>
          <w:rPr>
            <w:rFonts w:ascii="Arial" w:hAnsi="Arial" w:cs="Arial"/>
          </w:rPr>
          <w:t>,</w:t>
        </w:r>
        <w:r w:rsidRPr="00567B16">
          <w:rPr>
            <w:rFonts w:ascii="Arial" w:hAnsi="Arial" w:cs="Arial"/>
          </w:rPr>
          <w:t xml:space="preserve"> Mohammad Ali Jinnah</w:t>
        </w:r>
        <w:r>
          <w:rPr>
            <w:rFonts w:ascii="Arial" w:hAnsi="Arial" w:cs="Arial"/>
          </w:rPr>
          <w:t>,</w:t>
        </w:r>
        <w:r w:rsidRPr="00567B16">
          <w:rPr>
            <w:rFonts w:ascii="Arial" w:hAnsi="Arial" w:cs="Arial"/>
          </w:rPr>
          <w:t xml:space="preserve"> advocated a secular Pakistan where Islam will have prominence because of its Muslim majority but that was the only concession he was willing to make. However, the strong religious </w:t>
        </w:r>
        <w:r>
          <w:rPr>
            <w:rFonts w:ascii="Arial" w:hAnsi="Arial" w:cs="Arial"/>
          </w:rPr>
          <w:t>faction</w:t>
        </w:r>
        <w:r w:rsidRPr="00567B16">
          <w:rPr>
            <w:rFonts w:ascii="Arial" w:hAnsi="Arial" w:cs="Arial"/>
          </w:rPr>
          <w:t xml:space="preserve"> in the Pakistan movement believed that</w:t>
        </w:r>
        <w:r>
          <w:rPr>
            <w:rFonts w:ascii="Arial" w:hAnsi="Arial" w:cs="Arial"/>
          </w:rPr>
          <w:t xml:space="preserve"> the </w:t>
        </w:r>
        <w:r w:rsidRPr="00567B16">
          <w:rPr>
            <w:rFonts w:ascii="Arial" w:hAnsi="Arial" w:cs="Arial"/>
          </w:rPr>
          <w:t>new country should be an Islamic state.</w:t>
        </w:r>
      </w:ins>
    </w:p>
    <w:p w:rsidR="007A0D38" w:rsidRPr="00567B16" w:rsidRDefault="007A0D38" w:rsidP="007A0D38">
      <w:pPr>
        <w:pStyle w:val="ListParagraph"/>
        <w:spacing w:before="200" w:after="120" w:line="276" w:lineRule="auto"/>
        <w:ind w:left="0"/>
        <w:jc w:val="both"/>
        <w:rPr>
          <w:ins w:id="2760" w:author="T.D. Haines" w:date="2011-04-23T18:02:00Z"/>
          <w:rFonts w:ascii="Arial" w:hAnsi="Arial" w:cs="Arial"/>
        </w:rPr>
      </w:pPr>
    </w:p>
    <w:p w:rsidR="007A0D38" w:rsidRPr="00567B16" w:rsidRDefault="007A0D38" w:rsidP="007A0D38">
      <w:pPr>
        <w:pStyle w:val="ListParagraph"/>
        <w:spacing w:before="200" w:after="120" w:line="276" w:lineRule="auto"/>
        <w:jc w:val="both"/>
        <w:rPr>
          <w:ins w:id="2761" w:author="T.D. Haines" w:date="2011-04-23T18:02:00Z"/>
          <w:rFonts w:ascii="Arial" w:hAnsi="Arial" w:cs="Arial"/>
        </w:rPr>
      </w:pPr>
    </w:p>
    <w:p w:rsidR="007A0D38" w:rsidRDefault="007A0D38" w:rsidP="007A0D38">
      <w:pPr>
        <w:spacing w:before="200" w:after="120" w:line="276" w:lineRule="auto"/>
        <w:ind w:left="360"/>
        <w:jc w:val="both"/>
        <w:rPr>
          <w:ins w:id="2762" w:author="T.D. Haines" w:date="2011-05-07T14:55:00Z"/>
          <w:rFonts w:ascii="Arial" w:hAnsi="Arial" w:cs="Arial"/>
        </w:rPr>
      </w:pPr>
      <w:ins w:id="2763" w:author="T.D. Haines" w:date="2011-04-23T18:02:00Z">
        <w:r>
          <w:rPr>
            <w:rFonts w:ascii="Arial" w:hAnsi="Arial" w:cs="Arial"/>
          </w:rPr>
          <w:t>H</w:t>
        </w:r>
        <w:r w:rsidRPr="00332B9E">
          <w:rPr>
            <w:rFonts w:ascii="Arial" w:hAnsi="Arial" w:cs="Arial"/>
          </w:rPr>
          <w:t xml:space="preserve">owever, the Islamists have become more powerful. </w:t>
        </w:r>
        <w:r>
          <w:rPr>
            <w:rFonts w:ascii="Arial" w:hAnsi="Arial" w:cs="Arial"/>
          </w:rPr>
          <w:t xml:space="preserve">Whatever Jinnah’s intentions had been, the Constituent Assembly brought religion into Pakistani statecraft by passing the </w:t>
        </w:r>
      </w:ins>
      <w:ins w:id="2764" w:author="T.D. Haines" w:date="2011-05-07T16:52:00Z">
        <w:r w:rsidR="00DF4CC7">
          <w:rPr>
            <w:rFonts w:ascii="Arial" w:hAnsi="Arial" w:cs="Arial"/>
          </w:rPr>
          <w:t>Objectives</w:t>
        </w:r>
      </w:ins>
      <w:ins w:id="2765" w:author="T.D. Haines" w:date="2011-04-23T18:02:00Z">
        <w:r>
          <w:rPr>
            <w:rFonts w:ascii="Arial" w:hAnsi="Arial" w:cs="Arial"/>
          </w:rPr>
          <w:t xml:space="preserve"> Resolution in 1949, which </w:t>
        </w:r>
        <w:r w:rsidRPr="00567B16">
          <w:rPr>
            <w:rFonts w:ascii="Arial" w:hAnsi="Arial" w:cs="Arial"/>
          </w:rPr>
          <w:t>called for Pakistani laws to be in consonance with Islam</w:t>
        </w:r>
      </w:ins>
      <w:ins w:id="2766" w:author="T.D. Haines" w:date="2011-05-07T14:56:00Z">
        <w:r w:rsidR="007572F0">
          <w:rPr>
            <w:rFonts w:ascii="Arial" w:hAnsi="Arial" w:cs="Arial"/>
          </w:rPr>
          <w:t>.</w:t>
        </w:r>
      </w:ins>
      <w:ins w:id="2767" w:author="T.D. Haines" w:date="2011-04-23T18:02:00Z">
        <w:r>
          <w:rPr>
            <w:rFonts w:ascii="Arial" w:hAnsi="Arial" w:cs="Arial"/>
          </w:rPr>
          <w:t xml:space="preserve"> Civilian and military leaders in the 1950s, 1960s and 1970s f</w:t>
        </w:r>
        <w:r w:rsidR="007572F0">
          <w:rPr>
            <w:rFonts w:ascii="Arial" w:hAnsi="Arial" w:cs="Arial"/>
          </w:rPr>
          <w:t>lirted with Islamist rhetoric.</w:t>
        </w:r>
      </w:ins>
      <w:ins w:id="2768" w:author="T.D. Haines" w:date="2011-05-07T14:53:00Z">
        <w:r w:rsidR="002C6A42">
          <w:rPr>
            <w:rFonts w:ascii="Arial" w:hAnsi="Arial" w:cs="Arial"/>
          </w:rPr>
          <w:t xml:space="preserve"> Pakistan’s army officers</w:t>
        </w:r>
      </w:ins>
      <w:ins w:id="2769" w:author="T.D. Haines" w:date="2011-05-07T14:54:00Z">
        <w:r w:rsidR="00076146">
          <w:rPr>
            <w:rFonts w:ascii="Arial" w:hAnsi="Arial" w:cs="Arial"/>
          </w:rPr>
          <w:t>,</w:t>
        </w:r>
      </w:ins>
      <w:ins w:id="2770" w:author="T.D. Haines" w:date="2011-05-07T14:53:00Z">
        <w:r w:rsidR="002C6A42">
          <w:rPr>
            <w:rFonts w:ascii="Arial" w:hAnsi="Arial" w:cs="Arial"/>
          </w:rPr>
          <w:t xml:space="preserve"> state media</w:t>
        </w:r>
      </w:ins>
      <w:ins w:id="2771" w:author="T.D. Haines" w:date="2011-05-07T14:54:00Z">
        <w:r w:rsidR="00076146">
          <w:rPr>
            <w:rFonts w:ascii="Arial" w:hAnsi="Arial" w:cs="Arial"/>
          </w:rPr>
          <w:t xml:space="preserve">, and even political leaders </w:t>
        </w:r>
      </w:ins>
      <w:ins w:id="2772" w:author="T.D. Haines" w:date="2011-05-07T14:53:00Z">
        <w:r w:rsidR="006E4B18">
          <w:rPr>
            <w:rFonts w:ascii="Arial" w:hAnsi="Arial" w:cs="Arial"/>
          </w:rPr>
          <w:t xml:space="preserve">declared Pakistan’s wars against India in </w:t>
        </w:r>
      </w:ins>
      <w:ins w:id="2773" w:author="T.D. Haines" w:date="2011-05-07T14:54:00Z">
        <w:r w:rsidR="00076146">
          <w:rPr>
            <w:rFonts w:ascii="Arial" w:hAnsi="Arial" w:cs="Arial"/>
          </w:rPr>
          <w:t>1947, 1965 and 1971</w:t>
        </w:r>
        <w:r w:rsidR="00F2750E">
          <w:rPr>
            <w:rFonts w:ascii="Arial" w:hAnsi="Arial" w:cs="Arial"/>
          </w:rPr>
          <w:t xml:space="preserve"> to be </w:t>
        </w:r>
      </w:ins>
      <w:ins w:id="2774" w:author="T.D. Haines" w:date="2011-05-07T14:55:00Z">
        <w:r w:rsidR="00C8764F">
          <w:rPr>
            <w:rFonts w:ascii="Arial" w:hAnsi="Arial" w:cs="Arial"/>
          </w:rPr>
          <w:t>J</w:t>
        </w:r>
      </w:ins>
      <w:ins w:id="2775" w:author="T.D. Haines" w:date="2011-05-07T14:54:00Z">
        <w:r w:rsidR="00F2750E">
          <w:rPr>
            <w:rFonts w:ascii="Arial" w:hAnsi="Arial" w:cs="Arial"/>
          </w:rPr>
          <w:t>ihads</w:t>
        </w:r>
      </w:ins>
      <w:ins w:id="2776" w:author="T.D. Haines" w:date="2011-05-07T14:55:00Z">
        <w:r w:rsidR="007572F0">
          <w:rPr>
            <w:rFonts w:ascii="Arial" w:hAnsi="Arial" w:cs="Arial"/>
          </w:rPr>
          <w:t xml:space="preserve">. </w:t>
        </w:r>
        <w:r w:rsidR="007572F0" w:rsidRPr="00155C64">
          <w:rPr>
            <w:rFonts w:ascii="Arial" w:hAnsi="Arial" w:cs="Arial"/>
          </w:rPr>
          <w:t xml:space="preserve">Even the socialist </w:t>
        </w:r>
        <w:r w:rsidR="007572F0" w:rsidRPr="00155C64">
          <w:rPr>
            <w:rFonts w:ascii="Arial" w:hAnsi="Arial" w:cs="Arial"/>
          </w:rPr>
          <w:lastRenderedPageBreak/>
          <w:t>Bhutto was trapped within the Islamist rhetoric of the majority thought. He defined his country’s bid for nuclear weapons as a bid for an “Islamic bomb.”</w:t>
        </w:r>
      </w:ins>
    </w:p>
    <w:p w:rsidR="007572F0" w:rsidRDefault="007572F0" w:rsidP="007A0D38">
      <w:pPr>
        <w:spacing w:before="200" w:after="120" w:line="276" w:lineRule="auto"/>
        <w:ind w:left="360"/>
        <w:jc w:val="both"/>
        <w:rPr>
          <w:ins w:id="2777" w:author="T.D. Haines" w:date="2011-05-07T15:02:00Z"/>
          <w:rFonts w:ascii="Arial" w:hAnsi="Arial" w:cs="Arial"/>
        </w:rPr>
      </w:pPr>
      <w:ins w:id="2778" w:author="T.D. Haines" w:date="2011-05-07T14:55:00Z">
        <w:r>
          <w:rPr>
            <w:rFonts w:ascii="Arial" w:hAnsi="Arial" w:cs="Arial"/>
          </w:rPr>
          <w:t xml:space="preserve">It was General </w:t>
        </w:r>
      </w:ins>
      <w:ins w:id="2779" w:author="T.D. Haines" w:date="2011-05-07T14:56:00Z">
        <w:r w:rsidRPr="00567B16">
          <w:rPr>
            <w:rFonts w:ascii="Arial" w:hAnsi="Arial" w:cs="Arial"/>
          </w:rPr>
          <w:t xml:space="preserve">Zia </w:t>
        </w:r>
        <w:proofErr w:type="spellStart"/>
        <w:r w:rsidRPr="00567B16">
          <w:rPr>
            <w:rFonts w:ascii="Arial" w:hAnsi="Arial" w:cs="Arial"/>
          </w:rPr>
          <w:t>ul</w:t>
        </w:r>
        <w:proofErr w:type="spellEnd"/>
        <w:r w:rsidRPr="00567B16">
          <w:rPr>
            <w:rFonts w:ascii="Arial" w:hAnsi="Arial" w:cs="Arial"/>
          </w:rPr>
          <w:t xml:space="preserve"> </w:t>
        </w:r>
        <w:proofErr w:type="spellStart"/>
        <w:r w:rsidRPr="00567B16">
          <w:rPr>
            <w:rFonts w:ascii="Arial" w:hAnsi="Arial" w:cs="Arial"/>
          </w:rPr>
          <w:t>Haq</w:t>
        </w:r>
        <w:proofErr w:type="spellEnd"/>
        <w:r>
          <w:rPr>
            <w:rFonts w:ascii="Arial" w:hAnsi="Arial" w:cs="Arial"/>
          </w:rPr>
          <w:t xml:space="preserve">, however, who did the most to </w:t>
        </w:r>
      </w:ins>
      <w:ins w:id="2780" w:author="T.D. Haines" w:date="2011-05-07T14:57:00Z">
        <w:r>
          <w:rPr>
            <w:rFonts w:ascii="Arial" w:hAnsi="Arial" w:cs="Arial"/>
          </w:rPr>
          <w:t>institutionalize</w:t>
        </w:r>
      </w:ins>
      <w:ins w:id="2781" w:author="T.D. Haines" w:date="2011-05-07T14:56:00Z">
        <w:r>
          <w:rPr>
            <w:rFonts w:ascii="Arial" w:hAnsi="Arial" w:cs="Arial"/>
          </w:rPr>
          <w:t xml:space="preserve"> </w:t>
        </w:r>
      </w:ins>
      <w:ins w:id="2782" w:author="T.D. Haines" w:date="2011-05-07T14:57:00Z">
        <w:r>
          <w:rPr>
            <w:rFonts w:ascii="Arial" w:hAnsi="Arial" w:cs="Arial"/>
          </w:rPr>
          <w:t>Jihadism and encourage its growth in Pakistani society.</w:t>
        </w:r>
      </w:ins>
      <w:ins w:id="2783" w:author="T.D. Haines" w:date="2011-05-07T14:56:00Z">
        <w:r w:rsidRPr="00567B16">
          <w:rPr>
            <w:rFonts w:ascii="Arial" w:hAnsi="Arial" w:cs="Arial"/>
          </w:rPr>
          <w:t xml:space="preserve"> </w:t>
        </w:r>
      </w:ins>
      <w:ins w:id="2784" w:author="T.D. Haines" w:date="2011-05-07T14:57:00Z">
        <w:r>
          <w:rPr>
            <w:rFonts w:ascii="Arial" w:hAnsi="Arial" w:cs="Arial"/>
          </w:rPr>
          <w:t xml:space="preserve">He </w:t>
        </w:r>
      </w:ins>
      <w:ins w:id="2785" w:author="T.D. Haines" w:date="2011-05-07T14:56:00Z">
        <w:r w:rsidRPr="00567B16">
          <w:rPr>
            <w:rFonts w:ascii="Arial" w:hAnsi="Arial" w:cs="Arial"/>
          </w:rPr>
          <w:t xml:space="preserve">changed the army’s motto into an Islamic declaration of </w:t>
        </w:r>
        <w:proofErr w:type="spellStart"/>
        <w:r w:rsidRPr="00567B16">
          <w:rPr>
            <w:rFonts w:ascii="Arial" w:hAnsi="Arial" w:cs="Arial"/>
          </w:rPr>
          <w:t>Iman</w:t>
        </w:r>
        <w:proofErr w:type="spellEnd"/>
        <w:r>
          <w:rPr>
            <w:rFonts w:ascii="Arial" w:hAnsi="Arial" w:cs="Arial"/>
          </w:rPr>
          <w:t xml:space="preserve"> </w:t>
        </w:r>
        <w:r w:rsidRPr="00567B16">
          <w:rPr>
            <w:rFonts w:ascii="Arial" w:hAnsi="Arial" w:cs="Arial"/>
          </w:rPr>
          <w:t xml:space="preserve">(faith), </w:t>
        </w:r>
        <w:proofErr w:type="spellStart"/>
        <w:r w:rsidRPr="00567B16">
          <w:rPr>
            <w:rFonts w:ascii="Arial" w:hAnsi="Arial" w:cs="Arial"/>
          </w:rPr>
          <w:t>Takwa</w:t>
        </w:r>
        <w:proofErr w:type="spellEnd"/>
        <w:r>
          <w:rPr>
            <w:rFonts w:ascii="Arial" w:hAnsi="Arial" w:cs="Arial"/>
          </w:rPr>
          <w:t xml:space="preserve"> </w:t>
        </w:r>
        <w:r w:rsidRPr="00567B16">
          <w:rPr>
            <w:rFonts w:ascii="Arial" w:hAnsi="Arial" w:cs="Arial"/>
          </w:rPr>
          <w:t xml:space="preserve">(piety) and Jihad </w:t>
        </w:r>
        <w:r w:rsidR="00DF4CC7" w:rsidRPr="00567B16">
          <w:rPr>
            <w:rFonts w:ascii="Arial" w:hAnsi="Arial" w:cs="Arial"/>
          </w:rPr>
          <w:t>e</w:t>
        </w:r>
        <w:r w:rsidRPr="00567B16">
          <w:rPr>
            <w:rFonts w:ascii="Arial" w:hAnsi="Arial" w:cs="Arial"/>
          </w:rPr>
          <w:t xml:space="preserve"> </w:t>
        </w:r>
        <w:proofErr w:type="spellStart"/>
        <w:r w:rsidRPr="00567B16">
          <w:rPr>
            <w:rFonts w:ascii="Arial" w:hAnsi="Arial" w:cs="Arial"/>
          </w:rPr>
          <w:t>sabil</w:t>
        </w:r>
        <w:proofErr w:type="spellEnd"/>
        <w:r w:rsidRPr="00567B16">
          <w:rPr>
            <w:rFonts w:ascii="Arial" w:hAnsi="Arial" w:cs="Arial"/>
          </w:rPr>
          <w:t xml:space="preserve"> Allah(Jihad in the name of Allah). Thus the thinking within the military became pro Islami</w:t>
        </w:r>
        <w:r>
          <w:rPr>
            <w:rFonts w:ascii="Arial" w:hAnsi="Arial" w:cs="Arial"/>
          </w:rPr>
          <w:t>st</w:t>
        </w:r>
        <w:r w:rsidRPr="00567B16">
          <w:rPr>
            <w:rFonts w:ascii="Arial" w:hAnsi="Arial" w:cs="Arial"/>
          </w:rPr>
          <w:t xml:space="preserve"> and the officer Corp began thinking beyond their boundaries</w:t>
        </w:r>
        <w:r>
          <w:rPr>
            <w:rFonts w:ascii="Arial" w:hAnsi="Arial" w:cs="Arial"/>
          </w:rPr>
          <w:t xml:space="preserve"> and extending Islam by Jihad</w:t>
        </w:r>
      </w:ins>
      <w:ins w:id="2786" w:author="T.D. Haines" w:date="2011-05-07T14:57:00Z">
        <w:r w:rsidR="003E617C">
          <w:rPr>
            <w:rFonts w:ascii="Arial" w:hAnsi="Arial" w:cs="Arial"/>
          </w:rPr>
          <w:t xml:space="preserve">. Zia </w:t>
        </w:r>
        <w:r w:rsidR="003E617C" w:rsidRPr="00567B16">
          <w:rPr>
            <w:rFonts w:ascii="Arial" w:hAnsi="Arial" w:cs="Arial"/>
          </w:rPr>
          <w:t xml:space="preserve">led a </w:t>
        </w:r>
        <w:r w:rsidR="003E617C">
          <w:rPr>
            <w:rFonts w:ascii="Arial" w:hAnsi="Arial" w:cs="Arial"/>
          </w:rPr>
          <w:t xml:space="preserve">fight </w:t>
        </w:r>
        <w:r w:rsidR="003E617C" w:rsidRPr="00567B16">
          <w:rPr>
            <w:rFonts w:ascii="Arial" w:hAnsi="Arial" w:cs="Arial"/>
          </w:rPr>
          <w:t>against the Soviet Union based on creating Jihadist militant organizations in Afghanistan and Pakistan</w:t>
        </w:r>
        <w:r w:rsidR="003E617C">
          <w:rPr>
            <w:rFonts w:ascii="Arial" w:hAnsi="Arial" w:cs="Arial"/>
          </w:rPr>
          <w:t xml:space="preserve">. </w:t>
        </w:r>
      </w:ins>
      <w:ins w:id="2787" w:author="T.D. Haines" w:date="2011-05-07T14:58:00Z">
        <w:r w:rsidR="003E617C">
          <w:rPr>
            <w:rFonts w:ascii="Arial" w:hAnsi="Arial" w:cs="Arial"/>
          </w:rPr>
          <w:t xml:space="preserve">Moreover, </w:t>
        </w:r>
      </w:ins>
      <w:ins w:id="2788" w:author="T.D. Haines" w:date="2011-05-07T14:59:00Z">
        <w:r w:rsidR="003E617C">
          <w:rPr>
            <w:rFonts w:ascii="Arial" w:hAnsi="Arial" w:cs="Arial"/>
          </w:rPr>
          <w:t>in the 1980s</w:t>
        </w:r>
        <w:r w:rsidR="003E617C" w:rsidRPr="00567B16">
          <w:rPr>
            <w:rFonts w:ascii="Arial" w:hAnsi="Arial" w:cs="Arial"/>
          </w:rPr>
          <w:t xml:space="preserve"> </w:t>
        </w:r>
        <w:r w:rsidR="003E617C">
          <w:rPr>
            <w:rFonts w:ascii="Arial" w:hAnsi="Arial" w:cs="Arial"/>
          </w:rPr>
          <w:t xml:space="preserve">he </w:t>
        </w:r>
        <w:r w:rsidR="003E617C" w:rsidRPr="00567B16">
          <w:rPr>
            <w:rFonts w:ascii="Arial" w:hAnsi="Arial" w:cs="Arial"/>
          </w:rPr>
          <w:t xml:space="preserve">changed Pakistan’s liberal and secularized legal system by giving supremacy over the Constitution and legislative to religion based on the Quran and </w:t>
        </w:r>
        <w:proofErr w:type="spellStart"/>
        <w:r w:rsidR="003E617C" w:rsidRPr="00567B16">
          <w:rPr>
            <w:rFonts w:ascii="Arial" w:hAnsi="Arial" w:cs="Arial"/>
          </w:rPr>
          <w:t>Sunnah</w:t>
        </w:r>
        <w:proofErr w:type="spellEnd"/>
        <w:r w:rsidR="003E617C" w:rsidRPr="00567B16">
          <w:rPr>
            <w:rFonts w:ascii="Arial" w:hAnsi="Arial" w:cs="Arial"/>
          </w:rPr>
          <w:t xml:space="preserve">. He amended </w:t>
        </w:r>
        <w:r w:rsidR="003E617C">
          <w:rPr>
            <w:rFonts w:ascii="Arial" w:hAnsi="Arial" w:cs="Arial"/>
          </w:rPr>
          <w:t xml:space="preserve">a </w:t>
        </w:r>
        <w:r w:rsidR="003E617C" w:rsidRPr="00567B16">
          <w:rPr>
            <w:rFonts w:ascii="Arial" w:hAnsi="Arial" w:cs="Arial"/>
          </w:rPr>
          <w:t xml:space="preserve">law that permitted religious scholars to become judges of superior courts without being members of the bar councils. The Federal </w:t>
        </w:r>
        <w:proofErr w:type="spellStart"/>
        <w:r w:rsidR="003E617C">
          <w:rPr>
            <w:rFonts w:ascii="Arial" w:hAnsi="Arial" w:cs="Arial"/>
          </w:rPr>
          <w:t>Shariah</w:t>
        </w:r>
        <w:proofErr w:type="spellEnd"/>
        <w:r w:rsidR="003E617C" w:rsidRPr="00567B16">
          <w:rPr>
            <w:rFonts w:ascii="Arial" w:hAnsi="Arial" w:cs="Arial"/>
          </w:rPr>
          <w:t xml:space="preserve"> Courts could thus be loaded with supporters and could overrule the Constitution</w:t>
        </w:r>
        <w:r w:rsidR="003E617C">
          <w:rPr>
            <w:rFonts w:ascii="Arial" w:hAnsi="Arial" w:cs="Arial"/>
          </w:rPr>
          <w:t xml:space="preserve">. </w:t>
        </w:r>
      </w:ins>
    </w:p>
    <w:p w:rsidR="00D53C4C" w:rsidRDefault="00D53C4C" w:rsidP="007A0D38">
      <w:pPr>
        <w:spacing w:before="200" w:after="120" w:line="276" w:lineRule="auto"/>
        <w:ind w:left="360"/>
        <w:jc w:val="both"/>
        <w:rPr>
          <w:ins w:id="2789" w:author="T.D. Haines" w:date="2011-05-07T15:00:00Z"/>
          <w:rFonts w:ascii="Arial" w:hAnsi="Arial" w:cs="Arial"/>
        </w:rPr>
      </w:pPr>
      <w:ins w:id="2790" w:author="T.D. Haines" w:date="2011-05-07T15:02:00Z">
        <w:r w:rsidRPr="00D53C4C">
          <w:rPr>
            <w:rFonts w:ascii="Arial" w:hAnsi="Arial" w:cs="Arial"/>
          </w:rPr>
          <w:t>When Sufi Mohammad declared that in Islam there was no concept of parliament and party politics then why did we blame him? Didn’t Zia say the same</w:t>
        </w:r>
      </w:ins>
      <w:ins w:id="2791" w:author="T.D. Haines" w:date="2011-05-07T15:03:00Z">
        <w:r>
          <w:rPr>
            <w:rFonts w:ascii="Arial" w:hAnsi="Arial" w:cs="Arial"/>
          </w:rPr>
          <w:t xml:space="preserve"> when President</w:t>
        </w:r>
      </w:ins>
      <w:ins w:id="2792" w:author="T.D. Haines" w:date="2011-05-07T15:02:00Z">
        <w:r w:rsidRPr="00D53C4C">
          <w:rPr>
            <w:rFonts w:ascii="Arial" w:hAnsi="Arial" w:cs="Arial"/>
          </w:rPr>
          <w:t xml:space="preserve">? Did he not speak in favor of Jihad? Why do we blame Sufi Mohammad and Mullah Fazalullah for demanding that Mullahs and </w:t>
        </w:r>
        <w:proofErr w:type="spellStart"/>
        <w:r w:rsidRPr="00D53C4C">
          <w:rPr>
            <w:rFonts w:ascii="Arial" w:hAnsi="Arial" w:cs="Arial"/>
          </w:rPr>
          <w:t>Alims</w:t>
        </w:r>
        <w:proofErr w:type="spellEnd"/>
        <w:r w:rsidRPr="00D53C4C">
          <w:rPr>
            <w:rFonts w:ascii="Arial" w:hAnsi="Arial" w:cs="Arial"/>
          </w:rPr>
          <w:t xml:space="preserve"> should administer justice when President Zia led the way by appointing religious </w:t>
        </w:r>
        <w:proofErr w:type="spellStart"/>
        <w:r w:rsidRPr="00D53C4C">
          <w:rPr>
            <w:rFonts w:ascii="Arial" w:hAnsi="Arial" w:cs="Arial"/>
          </w:rPr>
          <w:t>Alims</w:t>
        </w:r>
        <w:proofErr w:type="spellEnd"/>
        <w:r w:rsidRPr="00D53C4C">
          <w:rPr>
            <w:rFonts w:ascii="Arial" w:hAnsi="Arial" w:cs="Arial"/>
          </w:rPr>
          <w:t xml:space="preserve"> as judges of the Federal </w:t>
        </w:r>
        <w:proofErr w:type="spellStart"/>
        <w:r w:rsidRPr="00D53C4C">
          <w:rPr>
            <w:rFonts w:ascii="Arial" w:hAnsi="Arial" w:cs="Arial"/>
          </w:rPr>
          <w:t>Shariah</w:t>
        </w:r>
        <w:proofErr w:type="spellEnd"/>
        <w:r w:rsidRPr="00D53C4C">
          <w:rPr>
            <w:rFonts w:ascii="Arial" w:hAnsi="Arial" w:cs="Arial"/>
          </w:rPr>
          <w:t xml:space="preserve"> Court?</w:t>
        </w:r>
      </w:ins>
    </w:p>
    <w:p w:rsidR="009421D5" w:rsidRPr="009421D5" w:rsidRDefault="009421D5">
      <w:pPr>
        <w:spacing w:before="200" w:after="120" w:line="276" w:lineRule="auto"/>
        <w:jc w:val="both"/>
        <w:rPr>
          <w:ins w:id="2793" w:author="T.D. Haines" w:date="2011-05-07T15:01:00Z"/>
          <w:rFonts w:ascii="Arial" w:hAnsi="Arial" w:cs="Arial"/>
          <w:rPrChange w:id="2794" w:author="T.D. Haines" w:date="2011-05-07T15:01:00Z">
            <w:rPr>
              <w:ins w:id="2795" w:author="T.D. Haines" w:date="2011-05-07T15:01:00Z"/>
            </w:rPr>
          </w:rPrChange>
        </w:rPr>
        <w:pPrChange w:id="2796" w:author="T.D. Haines" w:date="2011-05-07T15:01:00Z">
          <w:pPr>
            <w:pStyle w:val="ListParagraph"/>
            <w:numPr>
              <w:ilvl w:val="2"/>
              <w:numId w:val="34"/>
            </w:numPr>
            <w:spacing w:before="200" w:after="120" w:line="276" w:lineRule="auto"/>
            <w:ind w:left="1800" w:hanging="360"/>
            <w:jc w:val="both"/>
          </w:pPr>
        </w:pPrChange>
      </w:pPr>
      <w:ins w:id="2797" w:author="T.D. Haines" w:date="2011-05-07T15:00:00Z">
        <w:r w:rsidRPr="009421D5">
          <w:rPr>
            <w:rFonts w:ascii="Arial" w:hAnsi="Arial" w:cs="Arial"/>
            <w:rPrChange w:id="2798" w:author="T.D. Haines" w:date="2011-05-07T15:01:00Z">
              <w:rPr/>
            </w:rPrChange>
          </w:rPr>
          <w:t>More recently General Musharraf, despite leading Pakistan into an alliance with the US in the War on Ter</w:t>
        </w:r>
      </w:ins>
      <w:ins w:id="2799" w:author="T.D. Haines" w:date="2011-05-07T15:01:00Z">
        <w:r w:rsidRPr="009421D5">
          <w:rPr>
            <w:rFonts w:ascii="Arial" w:hAnsi="Arial" w:cs="Arial"/>
            <w:rPrChange w:id="2800" w:author="T.D. Haines" w:date="2011-05-07T15:01:00Z">
              <w:rPr/>
            </w:rPrChange>
          </w:rPr>
          <w:t>r</w:t>
        </w:r>
      </w:ins>
      <w:ins w:id="2801" w:author="T.D. Haines" w:date="2011-05-07T15:00:00Z">
        <w:r w:rsidRPr="009421D5">
          <w:rPr>
            <w:rFonts w:ascii="Arial" w:hAnsi="Arial" w:cs="Arial"/>
            <w:rPrChange w:id="2802" w:author="T.D. Haines" w:date="2011-05-07T15:01:00Z">
              <w:rPr/>
            </w:rPrChange>
          </w:rPr>
          <w:t xml:space="preserve">or, began </w:t>
        </w:r>
      </w:ins>
      <w:ins w:id="2803" w:author="T.D. Haines" w:date="2011-05-07T15:01:00Z">
        <w:r w:rsidRPr="009421D5">
          <w:rPr>
            <w:rFonts w:ascii="Arial" w:hAnsi="Arial" w:cs="Arial"/>
            <w:rPrChange w:id="2804" w:author="T.D. Haines" w:date="2011-05-07T15:01:00Z">
              <w:rPr/>
            </w:rPrChange>
          </w:rPr>
          <w:t xml:space="preserve">his </w:t>
        </w:r>
        <w:proofErr w:type="spellStart"/>
        <w:r w:rsidRPr="009421D5">
          <w:rPr>
            <w:rFonts w:ascii="Arial" w:hAnsi="Arial" w:cs="Arial"/>
            <w:rPrChange w:id="2805" w:author="T.D. Haines" w:date="2011-05-07T15:01:00Z">
              <w:rPr/>
            </w:rPrChange>
          </w:rPr>
          <w:t>Kargil</w:t>
        </w:r>
        <w:proofErr w:type="spellEnd"/>
        <w:r w:rsidRPr="009421D5">
          <w:rPr>
            <w:rFonts w:ascii="Arial" w:hAnsi="Arial" w:cs="Arial"/>
            <w:rPrChange w:id="2806" w:author="T.D. Haines" w:date="2011-05-07T15:01:00Z">
              <w:rPr/>
            </w:rPrChange>
          </w:rPr>
          <w:t xml:space="preserve"> escapade with the assistance of </w:t>
        </w:r>
        <w:proofErr w:type="spellStart"/>
        <w:r w:rsidRPr="009421D5">
          <w:rPr>
            <w:rFonts w:ascii="Arial" w:hAnsi="Arial" w:cs="Arial"/>
            <w:rPrChange w:id="2807" w:author="T.D. Haines" w:date="2011-05-07T15:01:00Z">
              <w:rPr/>
            </w:rPrChange>
          </w:rPr>
          <w:t>LeT</w:t>
        </w:r>
        <w:proofErr w:type="spellEnd"/>
        <w:r w:rsidRPr="009421D5">
          <w:rPr>
            <w:rFonts w:ascii="Arial" w:hAnsi="Arial" w:cs="Arial"/>
            <w:rPrChange w:id="2808" w:author="T.D. Haines" w:date="2011-05-07T15:01:00Z">
              <w:rPr/>
            </w:rPrChange>
          </w:rPr>
          <w:t xml:space="preserve"> and JM Jihadi cadres. It is reckoned that Gen Musharraf was always a closet Jihadist with links to Jihadi organizations. Until </w:t>
        </w:r>
        <w:proofErr w:type="spellStart"/>
        <w:r w:rsidRPr="009421D5">
          <w:rPr>
            <w:rFonts w:ascii="Arial" w:hAnsi="Arial" w:cs="Arial"/>
            <w:rPrChange w:id="2809" w:author="T.D. Haines" w:date="2011-05-07T15:01:00Z">
              <w:rPr/>
            </w:rPrChange>
          </w:rPr>
          <w:t>be</w:t>
        </w:r>
        <w:proofErr w:type="spellEnd"/>
        <w:r w:rsidRPr="009421D5">
          <w:rPr>
            <w:rFonts w:ascii="Arial" w:hAnsi="Arial" w:cs="Arial"/>
            <w:rPrChange w:id="2810" w:author="T.D. Haines" w:date="2011-05-07T15:01:00Z">
              <w:rPr/>
            </w:rPrChange>
          </w:rPr>
          <w:t xml:space="preserve"> became President he retained back door link to Jihadists.</w:t>
        </w:r>
      </w:ins>
    </w:p>
    <w:p w:rsidR="007A0D38" w:rsidRDefault="007A0D38" w:rsidP="007A0D38">
      <w:pPr>
        <w:spacing w:before="200" w:after="120" w:line="276" w:lineRule="auto"/>
        <w:ind w:left="360"/>
        <w:jc w:val="both"/>
        <w:rPr>
          <w:ins w:id="2811" w:author="T.D. Haines" w:date="2011-04-23T18:02:00Z"/>
          <w:rFonts w:ascii="Arial" w:hAnsi="Arial" w:cs="Arial"/>
        </w:rPr>
      </w:pPr>
      <w:ins w:id="2812" w:author="T.D. Haines" w:date="2011-04-23T18:02:00Z">
        <w:r>
          <w:rPr>
            <w:rFonts w:ascii="Arial" w:hAnsi="Arial" w:cs="Arial"/>
          </w:rPr>
          <w:t>This</w:t>
        </w:r>
        <w:r w:rsidRPr="00332B9E">
          <w:rPr>
            <w:rFonts w:ascii="Arial" w:hAnsi="Arial" w:cs="Arial"/>
          </w:rPr>
          <w:t xml:space="preserve"> analysis clearly shows that the framework for a liberal and democratic dispensation in Pakistan has eroded considerably. </w:t>
        </w:r>
        <w:r>
          <w:rPr>
            <w:rFonts w:ascii="Arial" w:hAnsi="Arial" w:cs="Arial"/>
          </w:rPr>
          <w:t>S</w:t>
        </w:r>
        <w:r w:rsidRPr="00332B9E">
          <w:rPr>
            <w:rFonts w:ascii="Arial" w:hAnsi="Arial" w:cs="Arial"/>
          </w:rPr>
          <w:t>erious paradigm shifts have occurred in the political and social framework of Pakistan that has drastically changed the balance of power in Pakistan in favor of the rightist forces. Since the military remains a conservative force the rightist combination is formidable. Pakistan appears to be in the stranglehold of strong Jihadist forces that are clearly represented in security and intelligence services and the rightist political forces. As the Pakistani military occupies a pre-eminent political position it controls many areas of foreign and strategic policy making reforms difficult to carry out.</w:t>
        </w:r>
        <w:r>
          <w:rPr>
            <w:rFonts w:ascii="Arial" w:hAnsi="Arial" w:cs="Arial"/>
          </w:rPr>
          <w:t xml:space="preserve"> </w:t>
        </w:r>
      </w:ins>
    </w:p>
    <w:p w:rsidR="007A0D38" w:rsidRPr="00332B9E" w:rsidRDefault="007A0D38" w:rsidP="007A0D38">
      <w:pPr>
        <w:spacing w:before="200" w:after="120" w:line="276" w:lineRule="auto"/>
        <w:jc w:val="both"/>
        <w:rPr>
          <w:ins w:id="2813" w:author="T.D. Haines" w:date="2011-04-23T18:02:00Z"/>
          <w:rFonts w:ascii="Arial" w:hAnsi="Arial" w:cs="Arial"/>
        </w:rPr>
      </w:pPr>
      <w:ins w:id="2814" w:author="T.D. Haines" w:date="2011-04-23T18:02:00Z">
        <w:r w:rsidRPr="00332B9E">
          <w:rPr>
            <w:rFonts w:ascii="Arial" w:hAnsi="Arial" w:cs="Arial"/>
          </w:rPr>
          <w:t>In this scheme of things</w:t>
        </w:r>
        <w:r>
          <w:rPr>
            <w:rFonts w:ascii="Arial" w:hAnsi="Arial" w:cs="Arial"/>
          </w:rPr>
          <w:t>,</w:t>
        </w:r>
        <w:r w:rsidRPr="00332B9E">
          <w:rPr>
            <w:rFonts w:ascii="Arial" w:hAnsi="Arial" w:cs="Arial"/>
          </w:rPr>
          <w:t xml:space="preserve"> where does one place the events of Swat and FATA generally? Even if one gives the benefit of </w:t>
        </w:r>
        <w:r>
          <w:rPr>
            <w:rFonts w:ascii="Arial" w:hAnsi="Arial" w:cs="Arial"/>
          </w:rPr>
          <w:t xml:space="preserve">the </w:t>
        </w:r>
        <w:r w:rsidRPr="00332B9E">
          <w:rPr>
            <w:rFonts w:ascii="Arial" w:hAnsi="Arial" w:cs="Arial"/>
          </w:rPr>
          <w:t>doubt to the military it is evident that the planners are positively inclined to the role of religion in politics. This is most unfortunate because Jihadism is not a national doctrine; it cannot be confined to the geographic limits of Pakistan. Anyone who invokes Jihad opens the path for international Islamic assistance for that cause. Clearly this is a prescription for chaos and international mayhem. Such an approach will prevent Pakistan from becoming a progressive state.</w:t>
        </w:r>
      </w:ins>
    </w:p>
    <w:p w:rsidR="007A0D38" w:rsidRDefault="007A0D38" w:rsidP="007A0D38">
      <w:pPr>
        <w:spacing w:before="200" w:after="120" w:line="360" w:lineRule="auto"/>
        <w:jc w:val="both"/>
        <w:rPr>
          <w:ins w:id="2815" w:author="T.D. Haines" w:date="2011-04-23T18:02:00Z"/>
          <w:rFonts w:ascii="Arial" w:hAnsi="Arial" w:cs="Arial"/>
        </w:rPr>
      </w:pPr>
      <w:ins w:id="2816" w:author="T.D. Haines" w:date="2011-04-23T18:02:00Z">
        <w:r w:rsidRPr="00567B16">
          <w:rPr>
            <w:rFonts w:ascii="Arial" w:hAnsi="Arial" w:cs="Arial"/>
          </w:rPr>
          <w:lastRenderedPageBreak/>
          <w:t xml:space="preserve">In the light of the above it is evident that the seeds of Jihad </w:t>
        </w:r>
        <w:r>
          <w:rPr>
            <w:rFonts w:ascii="Arial" w:hAnsi="Arial" w:cs="Arial"/>
          </w:rPr>
          <w:t xml:space="preserve">that have been </w:t>
        </w:r>
        <w:r w:rsidRPr="00567B16">
          <w:rPr>
            <w:rFonts w:ascii="Arial" w:hAnsi="Arial" w:cs="Arial"/>
          </w:rPr>
          <w:t>sown long ago in Swat make future insurrections not only possible but definite. The</w:t>
        </w:r>
        <w:r>
          <w:rPr>
            <w:rFonts w:ascii="Arial" w:hAnsi="Arial" w:cs="Arial"/>
          </w:rPr>
          <w:t xml:space="preserve"> worrying</w:t>
        </w:r>
        <w:r w:rsidRPr="00567B16">
          <w:rPr>
            <w:rFonts w:ascii="Arial" w:hAnsi="Arial" w:cs="Arial"/>
          </w:rPr>
          <w:t xml:space="preserve"> news is that the Jihadist contagion has entered Punjab and parts of Balochistan and has </w:t>
        </w:r>
        <w:r>
          <w:rPr>
            <w:rFonts w:ascii="Arial" w:hAnsi="Arial" w:cs="Arial"/>
          </w:rPr>
          <w:t>thus become too formidab</w:t>
        </w:r>
        <w:r w:rsidRPr="00567B16">
          <w:rPr>
            <w:rFonts w:ascii="Arial" w:hAnsi="Arial" w:cs="Arial"/>
          </w:rPr>
          <w:t xml:space="preserve">le to be kept in check. It is a moot point whether there is going to be any </w:t>
        </w:r>
        <w:r>
          <w:rPr>
            <w:rFonts w:ascii="Arial" w:hAnsi="Arial" w:cs="Arial"/>
          </w:rPr>
          <w:t xml:space="preserve">lasting </w:t>
        </w:r>
        <w:r w:rsidRPr="00567B16">
          <w:rPr>
            <w:rFonts w:ascii="Arial" w:hAnsi="Arial" w:cs="Arial"/>
          </w:rPr>
          <w:t>peace in this region. It is most likely that insecurity will continue to per</w:t>
        </w:r>
        <w:r>
          <w:rPr>
            <w:rFonts w:ascii="Arial" w:hAnsi="Arial" w:cs="Arial"/>
          </w:rPr>
          <w:t>sist in this area even after the US withdraws</w:t>
        </w:r>
        <w:r w:rsidRPr="00567B16">
          <w:rPr>
            <w:rFonts w:ascii="Arial" w:hAnsi="Arial" w:cs="Arial"/>
          </w:rPr>
          <w:t xml:space="preserve"> from Afghanistan. </w:t>
        </w:r>
        <w:r>
          <w:rPr>
            <w:rFonts w:ascii="Arial" w:hAnsi="Arial" w:cs="Arial"/>
          </w:rPr>
          <w:t>We now examine what happens when religious coalition held sway in KP from 2002-07.</w:t>
        </w:r>
      </w:ins>
    </w:p>
    <w:p w:rsidR="007A0D38" w:rsidRDefault="007A0D38" w:rsidP="007A0D38">
      <w:pPr>
        <w:spacing w:before="200" w:after="120" w:line="276" w:lineRule="auto"/>
        <w:ind w:left="360"/>
        <w:jc w:val="both"/>
        <w:rPr>
          <w:ins w:id="2817" w:author="T.D. Haines" w:date="2011-04-23T18:02:00Z"/>
          <w:rFonts w:ascii="Arial" w:hAnsi="Arial" w:cs="Arial"/>
        </w:rPr>
      </w:pPr>
      <w:ins w:id="2818" w:author="T.D. Haines" w:date="2011-04-23T18:02:00Z">
        <w:r>
          <w:rPr>
            <w:rFonts w:ascii="Arial" w:hAnsi="Arial" w:cs="Arial"/>
          </w:rPr>
          <w:t xml:space="preserve"> </w:t>
        </w:r>
      </w:ins>
    </w:p>
    <w:p w:rsidR="00AC3E55" w:rsidRPr="001F65FF" w:rsidRDefault="00AC3E55" w:rsidP="00AC3E55">
      <w:pPr>
        <w:pStyle w:val="Heading2"/>
      </w:pPr>
      <w:bookmarkStart w:id="2819" w:name="_Toc291423750"/>
      <w:del w:id="2820" w:author="T.D. Haines" w:date="2011-04-23T18:00:00Z">
        <w:r w:rsidDel="005803D8">
          <w:delText>C</w:delText>
        </w:r>
      </w:del>
      <w:ins w:id="2821" w:author="T.D. Haines" w:date="2011-04-23T18:00:00Z">
        <w:r w:rsidR="005803D8">
          <w:t>D</w:t>
        </w:r>
      </w:ins>
      <w:r>
        <w:t xml:space="preserve">. </w:t>
      </w:r>
      <w:r w:rsidRPr="001F65FF">
        <w:t xml:space="preserve">MMA </w:t>
      </w:r>
      <w:r>
        <w:t>governance</w:t>
      </w:r>
      <w:bookmarkEnd w:id="2819"/>
    </w:p>
    <w:p w:rsidR="00AC3E55" w:rsidRPr="00567B16" w:rsidRDefault="00AC3E55" w:rsidP="00AC3E55">
      <w:pPr>
        <w:pStyle w:val="NormalWeb"/>
        <w:spacing w:before="200" w:beforeAutospacing="0" w:after="120" w:afterAutospacing="0" w:line="360" w:lineRule="auto"/>
        <w:jc w:val="both"/>
        <w:rPr>
          <w:rFonts w:ascii="Arial" w:hAnsi="Arial" w:cs="Arial"/>
        </w:rPr>
      </w:pPr>
      <w:r w:rsidRPr="00567B16">
        <w:rPr>
          <w:rFonts w:ascii="Arial" w:hAnsi="Arial" w:cs="Arial"/>
        </w:rPr>
        <w:t xml:space="preserve">The survey was unambiguous in its finding that the </w:t>
      </w:r>
      <w:ins w:id="2822" w:author="T.D. Haines" w:date="2011-04-23T17:52:00Z">
        <w:r w:rsidR="00AE0726">
          <w:rPr>
            <w:rFonts w:ascii="Arial" w:hAnsi="Arial" w:cs="Arial"/>
          </w:rPr>
          <w:t xml:space="preserve">MMA </w:t>
        </w:r>
      </w:ins>
      <w:r w:rsidRPr="00567B16">
        <w:rPr>
          <w:rFonts w:ascii="Arial" w:hAnsi="Arial" w:cs="Arial"/>
        </w:rPr>
        <w:t>provincial government of KP during t</w:t>
      </w:r>
      <w:r>
        <w:rPr>
          <w:rFonts w:ascii="Arial" w:hAnsi="Arial" w:cs="Arial"/>
        </w:rPr>
        <w:t>he period 2003-2007</w:t>
      </w:r>
      <w:r w:rsidRPr="00567B16">
        <w:rPr>
          <w:rFonts w:ascii="Arial" w:hAnsi="Arial" w:cs="Arial"/>
        </w:rPr>
        <w:t xml:space="preserve"> was not only sympathetic towards the militants but also ineffective in fighting them and additionally lacked the commitment to counter </w:t>
      </w:r>
      <w:r w:rsidR="0065361D">
        <w:rPr>
          <w:rFonts w:ascii="Arial" w:hAnsi="Arial" w:cs="Arial"/>
        </w:rPr>
        <w:t>the militants</w:t>
      </w:r>
      <w:r w:rsidRPr="00567B16">
        <w:rPr>
          <w:rFonts w:ascii="Arial" w:hAnsi="Arial" w:cs="Arial"/>
        </w:rPr>
        <w:t xml:space="preserve">. </w:t>
      </w:r>
      <w:del w:id="2823" w:author="danhaines" w:date="2011-04-18T09:37:00Z">
        <w:r w:rsidRPr="00567B16" w:rsidDel="001473D2">
          <w:rPr>
            <w:rFonts w:ascii="Arial" w:hAnsi="Arial" w:cs="Arial"/>
          </w:rPr>
          <w:delText xml:space="preserve">It could not have been </w:delText>
        </w:r>
        <w:r w:rsidR="0065361D" w:rsidDel="001473D2">
          <w:rPr>
            <w:rFonts w:ascii="Arial" w:hAnsi="Arial" w:cs="Arial"/>
          </w:rPr>
          <w:delText xml:space="preserve">otherwise </w:delText>
        </w:r>
        <w:r w:rsidRPr="00567B16" w:rsidDel="001473D2">
          <w:rPr>
            <w:rFonts w:ascii="Arial" w:hAnsi="Arial" w:cs="Arial"/>
          </w:rPr>
          <w:delText xml:space="preserve">since the MMA believed in Jihad as they had many </w:delText>
        </w:r>
      </w:del>
      <w:ins w:id="2824" w:author="danhaines" w:date="2011-04-18T09:37:00Z">
        <w:r w:rsidR="001473D2">
          <w:rPr>
            <w:rFonts w:ascii="Arial" w:hAnsi="Arial" w:cs="Arial"/>
          </w:rPr>
          <w:t xml:space="preserve">This was unsurprising, given that many MMA members were </w:t>
        </w:r>
      </w:ins>
      <w:r w:rsidR="0065361D">
        <w:rPr>
          <w:rFonts w:ascii="Arial" w:hAnsi="Arial" w:cs="Arial"/>
        </w:rPr>
        <w:t>Deobandis</w:t>
      </w:r>
      <w:ins w:id="2825" w:author="danhaines" w:date="2011-04-18T09:37:00Z">
        <w:del w:id="2826" w:author="T.D. Haines" w:date="2011-05-07T16:34:00Z">
          <w:r w:rsidR="001473D2" w:rsidDel="00CF3F3C">
            <w:rPr>
              <w:rFonts w:ascii="Arial" w:hAnsi="Arial" w:cs="Arial"/>
            </w:rPr>
            <w:delText>,</w:delText>
          </w:r>
        </w:del>
      </w:ins>
      <w:r w:rsidR="0065361D">
        <w:rPr>
          <w:rFonts w:ascii="Arial" w:hAnsi="Arial" w:cs="Arial"/>
        </w:rPr>
        <w:t xml:space="preserve"> </w:t>
      </w:r>
      <w:del w:id="2827" w:author="danhaines" w:date="2011-04-18T09:37:00Z">
        <w:r w:rsidRPr="00567B16" w:rsidDel="001473D2">
          <w:rPr>
            <w:rFonts w:ascii="Arial" w:hAnsi="Arial" w:cs="Arial"/>
          </w:rPr>
          <w:delText xml:space="preserve">who </w:delText>
        </w:r>
        <w:r w:rsidRPr="00567B16" w:rsidDel="001B5B03">
          <w:rPr>
            <w:rFonts w:ascii="Arial" w:hAnsi="Arial" w:cs="Arial"/>
          </w:rPr>
          <w:delText xml:space="preserve">were </w:delText>
        </w:r>
      </w:del>
      <w:ins w:id="2828" w:author="danhaines" w:date="2011-04-18T09:37:00Z">
        <w:r w:rsidR="001B5B03">
          <w:rPr>
            <w:rFonts w:ascii="Arial" w:hAnsi="Arial" w:cs="Arial"/>
          </w:rPr>
          <w:t xml:space="preserve">- </w:t>
        </w:r>
      </w:ins>
      <w:r w:rsidRPr="00567B16">
        <w:rPr>
          <w:rFonts w:ascii="Arial" w:hAnsi="Arial" w:cs="Arial"/>
        </w:rPr>
        <w:t>followers of Maulana Nanautawi</w:t>
      </w:r>
      <w:ins w:id="2829" w:author="danhaines" w:date="2011-04-18T09:37:00Z">
        <w:r w:rsidR="001B5B03">
          <w:rPr>
            <w:rFonts w:ascii="Arial" w:hAnsi="Arial" w:cs="Arial"/>
          </w:rPr>
          <w:t>, who founded the Deoband seminary in 1866</w:t>
        </w:r>
      </w:ins>
      <w:r w:rsidRPr="00567B16">
        <w:rPr>
          <w:rFonts w:ascii="Arial" w:hAnsi="Arial" w:cs="Arial"/>
        </w:rPr>
        <w:t xml:space="preserve"> </w:t>
      </w:r>
      <w:del w:id="2830" w:author="danhaines" w:date="2011-04-18T09:37:00Z">
        <w:r w:rsidRPr="00567B16" w:rsidDel="001B5B03">
          <w:rPr>
            <w:rFonts w:ascii="Arial" w:hAnsi="Arial" w:cs="Arial"/>
          </w:rPr>
          <w:delText xml:space="preserve">the founder of the Deoband seminary </w:delText>
        </w:r>
      </w:del>
      <w:del w:id="2831" w:author="danhaines" w:date="2011-04-18T09:38:00Z">
        <w:r w:rsidRPr="00567B16" w:rsidDel="001B5B03">
          <w:rPr>
            <w:rFonts w:ascii="Arial" w:hAnsi="Arial" w:cs="Arial"/>
          </w:rPr>
          <w:delText>(1866)</w:delText>
        </w:r>
      </w:del>
      <w:ins w:id="2832" w:author="danhaines" w:date="2011-04-18T09:39:00Z">
        <w:r w:rsidR="00044AB3">
          <w:rPr>
            <w:rFonts w:ascii="Arial" w:hAnsi="Arial" w:cs="Arial"/>
          </w:rPr>
          <w:t>, and advocated a</w:t>
        </w:r>
        <w:r w:rsidR="00515972">
          <w:rPr>
            <w:rFonts w:ascii="Arial" w:hAnsi="Arial" w:cs="Arial"/>
          </w:rPr>
          <w:t xml:space="preserve"> vigorous brand of </w:t>
        </w:r>
        <w:r w:rsidR="00956188">
          <w:rPr>
            <w:rFonts w:ascii="Arial" w:hAnsi="Arial" w:cs="Arial"/>
          </w:rPr>
          <w:t>orthodox Islam</w:t>
        </w:r>
      </w:ins>
      <w:r w:rsidRPr="00567B16">
        <w:rPr>
          <w:rFonts w:ascii="Arial" w:hAnsi="Arial" w:cs="Arial"/>
        </w:rPr>
        <w:t>.</w:t>
      </w:r>
      <w:r w:rsidRPr="00567B16">
        <w:rPr>
          <w:rStyle w:val="EndnoteReference"/>
          <w:rFonts w:ascii="Arial" w:hAnsi="Arial" w:cs="Arial"/>
        </w:rPr>
        <w:endnoteReference w:id="43"/>
      </w:r>
      <w:r w:rsidRPr="00567B16">
        <w:rPr>
          <w:rFonts w:ascii="Arial" w:hAnsi="Arial" w:cs="Arial"/>
        </w:rPr>
        <w:t xml:space="preserve">  </w:t>
      </w:r>
      <w:ins w:id="2841" w:author="danhaines" w:date="2011-04-18T09:40:00Z">
        <w:r w:rsidR="00956188">
          <w:rPr>
            <w:rFonts w:ascii="Arial" w:hAnsi="Arial" w:cs="Arial"/>
          </w:rPr>
          <w:t xml:space="preserve">The conclusion that the provincial government was complicit in the growth of militancy in Swat </w:t>
        </w:r>
      </w:ins>
      <w:del w:id="2842" w:author="danhaines" w:date="2011-04-18T09:40:00Z">
        <w:r w:rsidRPr="00567B16" w:rsidDel="00956188">
          <w:rPr>
            <w:rFonts w:ascii="Arial" w:hAnsi="Arial" w:cs="Arial"/>
          </w:rPr>
          <w:delText xml:space="preserve">In short the provincial government </w:delText>
        </w:r>
        <w:r w:rsidR="0065361D" w:rsidDel="00956188">
          <w:rPr>
            <w:rFonts w:ascii="Arial" w:hAnsi="Arial" w:cs="Arial"/>
          </w:rPr>
          <w:delText xml:space="preserve">was </w:delText>
        </w:r>
        <w:r w:rsidR="003F20AD" w:rsidDel="00956188">
          <w:rPr>
            <w:rFonts w:ascii="Arial" w:hAnsi="Arial" w:cs="Arial"/>
          </w:rPr>
          <w:delText xml:space="preserve">complicit in </w:delText>
        </w:r>
        <w:r w:rsidRPr="00567B16" w:rsidDel="00956188">
          <w:rPr>
            <w:rFonts w:ascii="Arial" w:hAnsi="Arial" w:cs="Arial"/>
          </w:rPr>
          <w:delText xml:space="preserve">the growth of militancy in Swat. This conclusion </w:delText>
        </w:r>
      </w:del>
      <w:r w:rsidRPr="00567B16">
        <w:rPr>
          <w:rFonts w:ascii="Arial" w:hAnsi="Arial" w:cs="Arial"/>
        </w:rPr>
        <w:t>is supported by others who found that the MMA, religious alliance ruling the KP at that period, “Aided the rise of the Taliban [in Swat].”</w:t>
      </w:r>
      <w:r w:rsidRPr="00567B16">
        <w:rPr>
          <w:rStyle w:val="EndnoteReference"/>
          <w:rFonts w:ascii="Arial" w:hAnsi="Arial" w:cs="Arial"/>
        </w:rPr>
        <w:endnoteReference w:id="44"/>
      </w:r>
    </w:p>
    <w:p w:rsidR="003F20AD" w:rsidRDefault="00AC3E55" w:rsidP="00AC3E55">
      <w:pPr>
        <w:pStyle w:val="NormalWeb"/>
        <w:spacing w:before="200" w:beforeAutospacing="0" w:after="120" w:afterAutospacing="0" w:line="360" w:lineRule="auto"/>
        <w:jc w:val="both"/>
        <w:rPr>
          <w:rFonts w:ascii="Arial" w:hAnsi="Arial" w:cs="Arial"/>
        </w:rPr>
      </w:pPr>
      <w:r w:rsidRPr="00567B16">
        <w:rPr>
          <w:rFonts w:ascii="Arial" w:hAnsi="Arial" w:cs="Arial"/>
        </w:rPr>
        <w:t>Another factor that encouraged the growth of militancy was the fact that from 1999 to 2008 Pakistan was governed by a military regime</w:t>
      </w:r>
      <w:del w:id="2848" w:author="danhaines" w:date="2011-04-18T09:40:00Z">
        <w:r w:rsidRPr="00567B16" w:rsidDel="000376D2">
          <w:rPr>
            <w:rFonts w:ascii="Arial" w:hAnsi="Arial" w:cs="Arial"/>
          </w:rPr>
          <w:delText xml:space="preserve"> and run as a military dictatorship </w:delText>
        </w:r>
      </w:del>
      <w:ins w:id="2849" w:author="danhaines" w:date="2011-04-18T09:40:00Z">
        <w:r w:rsidR="000376D2">
          <w:rPr>
            <w:rFonts w:ascii="Arial" w:hAnsi="Arial" w:cs="Arial"/>
          </w:rPr>
          <w:t xml:space="preserve">, </w:t>
        </w:r>
      </w:ins>
      <w:r w:rsidRPr="00567B16">
        <w:rPr>
          <w:rFonts w:ascii="Arial" w:hAnsi="Arial" w:cs="Arial"/>
        </w:rPr>
        <w:t xml:space="preserve">notwithstanding the </w:t>
      </w:r>
      <w:del w:id="2850" w:author="T.D. Haines" w:date="2011-04-23T17:53:00Z">
        <w:r w:rsidRPr="00567B16" w:rsidDel="00C03589">
          <w:rPr>
            <w:rFonts w:ascii="Arial" w:hAnsi="Arial" w:cs="Arial"/>
          </w:rPr>
          <w:delText xml:space="preserve">quasi </w:delText>
        </w:r>
      </w:del>
      <w:ins w:id="2851" w:author="T.D. Haines" w:date="2011-04-23T17:53:00Z">
        <w:r w:rsidR="00C03589" w:rsidRPr="00567B16">
          <w:rPr>
            <w:rFonts w:ascii="Arial" w:hAnsi="Arial" w:cs="Arial"/>
          </w:rPr>
          <w:t>quasi</w:t>
        </w:r>
        <w:r w:rsidR="00C03589">
          <w:rPr>
            <w:rFonts w:ascii="Arial" w:hAnsi="Arial" w:cs="Arial"/>
          </w:rPr>
          <w:t>-</w:t>
        </w:r>
      </w:ins>
      <w:r w:rsidRPr="00567B16">
        <w:rPr>
          <w:rFonts w:ascii="Arial" w:hAnsi="Arial" w:cs="Arial"/>
        </w:rPr>
        <w:t>electoral façade that Gen</w:t>
      </w:r>
      <w:ins w:id="2852" w:author="T.D. Haines" w:date="2011-04-23T17:53:00Z">
        <w:r w:rsidR="008137B2">
          <w:rPr>
            <w:rFonts w:ascii="Arial" w:hAnsi="Arial" w:cs="Arial"/>
          </w:rPr>
          <w:t>eral</w:t>
        </w:r>
      </w:ins>
      <w:del w:id="2853" w:author="T.D. Haines" w:date="2011-04-23T17:53:00Z">
        <w:r w:rsidRPr="00567B16" w:rsidDel="008137B2">
          <w:rPr>
            <w:rFonts w:ascii="Arial" w:hAnsi="Arial" w:cs="Arial"/>
          </w:rPr>
          <w:delText>.</w:delText>
        </w:r>
      </w:del>
      <w:r w:rsidRPr="00567B16">
        <w:rPr>
          <w:rFonts w:ascii="Arial" w:hAnsi="Arial" w:cs="Arial"/>
        </w:rPr>
        <w:t xml:space="preserve"> </w:t>
      </w:r>
      <w:r>
        <w:rPr>
          <w:rFonts w:ascii="Arial" w:hAnsi="Arial" w:cs="Arial"/>
        </w:rPr>
        <w:t>Musharraf</w:t>
      </w:r>
      <w:r w:rsidRPr="00567B16">
        <w:rPr>
          <w:rFonts w:ascii="Arial" w:hAnsi="Arial" w:cs="Arial"/>
        </w:rPr>
        <w:t xml:space="preserve"> painted over this</w:t>
      </w:r>
      <w:r w:rsidR="003F20AD">
        <w:rPr>
          <w:rFonts w:ascii="Arial" w:hAnsi="Arial" w:cs="Arial"/>
        </w:rPr>
        <w:t xml:space="preserve"> design</w:t>
      </w:r>
      <w:r w:rsidRPr="00567B16">
        <w:rPr>
          <w:rFonts w:ascii="Arial" w:hAnsi="Arial" w:cs="Arial"/>
        </w:rPr>
        <w:t>.</w:t>
      </w:r>
      <w:ins w:id="2854" w:author="danhaines" w:date="2011-04-18T09:41:00Z">
        <w:r w:rsidR="00703B99">
          <w:rPr>
            <w:rFonts w:ascii="Arial" w:hAnsi="Arial" w:cs="Arial"/>
          </w:rPr>
          <w:t xml:space="preserve">  The military intelligence services played a large role directly in KP, bringing the MMA to power through vote-rigging in the 2002 general elections.</w:t>
        </w:r>
      </w:ins>
    </w:p>
    <w:p w:rsidR="00AC3E55" w:rsidRPr="00567B16" w:rsidRDefault="00AC3E55" w:rsidP="00AC3E55">
      <w:pPr>
        <w:pStyle w:val="NormalWeb"/>
        <w:spacing w:before="200" w:beforeAutospacing="0" w:after="120" w:afterAutospacing="0" w:line="360" w:lineRule="auto"/>
        <w:jc w:val="both"/>
        <w:rPr>
          <w:rFonts w:ascii="Arial" w:hAnsi="Arial" w:cs="Arial"/>
        </w:rPr>
      </w:pPr>
      <w:del w:id="2855" w:author="danhaines" w:date="2011-04-18T09:41:00Z">
        <w:r w:rsidRPr="00567B16" w:rsidDel="00703B99">
          <w:rPr>
            <w:rFonts w:ascii="Arial" w:hAnsi="Arial" w:cs="Arial"/>
          </w:rPr>
          <w:delText>The MMA was brought to power in the KP, through massive voting manipulation by the intelligence services in the 2002 general elections</w:delText>
        </w:r>
      </w:del>
      <w:del w:id="2856" w:author="T.D. Haines" w:date="2011-05-07T16:34:00Z">
        <w:r w:rsidRPr="00567B16" w:rsidDel="00CF3F3C">
          <w:rPr>
            <w:rFonts w:ascii="Arial" w:hAnsi="Arial" w:cs="Arial"/>
          </w:rPr>
          <w:delText xml:space="preserve">. </w:delText>
        </w:r>
      </w:del>
      <w:r w:rsidRPr="00567B16">
        <w:rPr>
          <w:rFonts w:ascii="Arial" w:hAnsi="Arial" w:cs="Arial"/>
        </w:rPr>
        <w:t xml:space="preserve">Members were nominated to seats by officers of </w:t>
      </w:r>
      <w:ins w:id="2857" w:author="T.D. Haines" w:date="2011-04-23T17:54:00Z">
        <w:r w:rsidR="00234025">
          <w:rPr>
            <w:rFonts w:ascii="Arial" w:hAnsi="Arial" w:cs="Arial"/>
          </w:rPr>
          <w:t xml:space="preserve">the </w:t>
        </w:r>
      </w:ins>
      <w:r w:rsidRPr="00567B16">
        <w:rPr>
          <w:rFonts w:ascii="Arial" w:hAnsi="Arial" w:cs="Arial"/>
        </w:rPr>
        <w:t xml:space="preserve">intelligence services. On the surface, Pakistan was an ally of the US but in reality its leadership was playing a dual game where it had a secret deal with the </w:t>
      </w:r>
      <w:r w:rsidR="003F20AD">
        <w:rPr>
          <w:rFonts w:ascii="Arial" w:hAnsi="Arial" w:cs="Arial"/>
        </w:rPr>
        <w:t>rightist</w:t>
      </w:r>
      <w:r w:rsidRPr="00567B16">
        <w:rPr>
          <w:rFonts w:ascii="Arial" w:hAnsi="Arial" w:cs="Arial"/>
        </w:rPr>
        <w:t xml:space="preserve"> parties that ultimately handed over the KP province to those who were bent on fragmenting </w:t>
      </w:r>
      <w:r w:rsidRPr="00567B16">
        <w:rPr>
          <w:rFonts w:ascii="Arial" w:hAnsi="Arial" w:cs="Arial"/>
        </w:rPr>
        <w:lastRenderedPageBreak/>
        <w:t xml:space="preserve">it. </w:t>
      </w:r>
      <w:r>
        <w:rPr>
          <w:rFonts w:ascii="Arial" w:hAnsi="Arial" w:cs="Arial"/>
        </w:rPr>
        <w:t>Musharraf</w:t>
      </w:r>
      <w:r w:rsidRPr="0042243C">
        <w:rPr>
          <w:rFonts w:ascii="Arial" w:hAnsi="Arial" w:cs="Arial"/>
          <w:iCs/>
        </w:rPr>
        <w:t xml:space="preserve"> </w:t>
      </w:r>
      <w:r w:rsidRPr="00567B16">
        <w:rPr>
          <w:rFonts w:ascii="Arial" w:hAnsi="Arial" w:cs="Arial"/>
        </w:rPr>
        <w:t xml:space="preserve">and his team thus </w:t>
      </w:r>
      <w:del w:id="2858" w:author="T.D. Haines" w:date="2011-04-23T17:55:00Z">
        <w:r w:rsidRPr="00567B16" w:rsidDel="004F4A57">
          <w:rPr>
            <w:rFonts w:ascii="Arial" w:hAnsi="Arial" w:cs="Arial"/>
          </w:rPr>
          <w:delText>had a hand in the creation of</w:delText>
        </w:r>
      </w:del>
      <w:ins w:id="2859" w:author="T.D. Haines" w:date="2011-04-23T17:55:00Z">
        <w:r w:rsidR="004F4A57">
          <w:rPr>
            <w:rFonts w:ascii="Arial" w:hAnsi="Arial" w:cs="Arial"/>
          </w:rPr>
          <w:t>helped create</w:t>
        </w:r>
      </w:ins>
      <w:r w:rsidRPr="00567B16">
        <w:rPr>
          <w:rFonts w:ascii="Arial" w:hAnsi="Arial" w:cs="Arial"/>
        </w:rPr>
        <w:t xml:space="preserve"> the misery of the citizens of Swat. The leadership of a </w:t>
      </w:r>
      <w:del w:id="2860" w:author="T.D. Haines" w:date="2011-04-23T16:34:00Z">
        <w:r w:rsidRPr="00567B16" w:rsidDel="001F2248">
          <w:rPr>
            <w:rFonts w:ascii="Arial" w:hAnsi="Arial" w:cs="Arial"/>
          </w:rPr>
          <w:delText>State</w:delText>
        </w:r>
      </w:del>
      <w:ins w:id="2861" w:author="T.D. Haines" w:date="2011-04-23T16:34:00Z">
        <w:r w:rsidR="001F2248">
          <w:rPr>
            <w:rFonts w:ascii="Arial" w:hAnsi="Arial" w:cs="Arial"/>
          </w:rPr>
          <w:t>state</w:t>
        </w:r>
      </w:ins>
      <w:r w:rsidRPr="00567B16">
        <w:rPr>
          <w:rFonts w:ascii="Arial" w:hAnsi="Arial" w:cs="Arial"/>
        </w:rPr>
        <w:t xml:space="preserve"> that plays with the lives of its citizens and even sacrifices its own soldiers </w:t>
      </w:r>
      <w:r w:rsidR="003F20AD">
        <w:rPr>
          <w:rFonts w:ascii="Arial" w:hAnsi="Arial" w:cs="Arial"/>
        </w:rPr>
        <w:t>must be led by</w:t>
      </w:r>
      <w:r w:rsidRPr="00567B16">
        <w:rPr>
          <w:rFonts w:ascii="Arial" w:hAnsi="Arial" w:cs="Arial"/>
        </w:rPr>
        <w:t xml:space="preserve"> cynicism, expediency and opportunism</w:t>
      </w:r>
      <w:r w:rsidR="003F20AD">
        <w:rPr>
          <w:rFonts w:ascii="Arial" w:hAnsi="Arial" w:cs="Arial"/>
        </w:rPr>
        <w:t>.</w:t>
      </w:r>
      <w:r w:rsidRPr="00567B16">
        <w:rPr>
          <w:rStyle w:val="EndnoteReference"/>
          <w:rFonts w:ascii="Arial" w:hAnsi="Arial" w:cs="Arial"/>
        </w:rPr>
        <w:endnoteReference w:id="45"/>
      </w:r>
      <w:r w:rsidRPr="00567B16">
        <w:rPr>
          <w:rFonts w:ascii="Arial" w:hAnsi="Arial" w:cs="Arial"/>
        </w:rPr>
        <w:t xml:space="preserve"> </w:t>
      </w:r>
    </w:p>
    <w:p w:rsidR="003F20AD" w:rsidDel="004D4F5C" w:rsidRDefault="00AC3E55" w:rsidP="00AC3E55">
      <w:pPr>
        <w:pStyle w:val="NormalWeb"/>
        <w:spacing w:before="200" w:beforeAutospacing="0" w:after="120" w:afterAutospacing="0" w:line="360" w:lineRule="auto"/>
        <w:jc w:val="both"/>
        <w:rPr>
          <w:del w:id="2862" w:author="danhaines" w:date="2011-04-18T09:46:00Z"/>
          <w:rFonts w:ascii="Arial" w:hAnsi="Arial" w:cs="Arial"/>
        </w:rPr>
      </w:pPr>
      <w:commentRangeStart w:id="2863"/>
      <w:del w:id="2864" w:author="danhaines" w:date="2011-04-18T09:46:00Z">
        <w:r w:rsidRPr="00567B16" w:rsidDel="004D4F5C">
          <w:rPr>
            <w:rFonts w:ascii="Arial" w:hAnsi="Arial" w:cs="Arial"/>
          </w:rPr>
          <w:delText>During research work for this paper secondary confirmation about Pakistan</w:delText>
        </w:r>
      </w:del>
      <w:del w:id="2865" w:author="danhaines" w:date="2011-04-18T09:42:00Z">
        <w:r w:rsidRPr="00567B16" w:rsidDel="00FF30FA">
          <w:rPr>
            <w:rFonts w:ascii="Arial" w:hAnsi="Arial" w:cs="Arial"/>
          </w:rPr>
          <w:delText>i</w:delText>
        </w:r>
      </w:del>
      <w:del w:id="2866" w:author="danhaines" w:date="2011-04-18T09:46:00Z">
        <w:r w:rsidRPr="00567B16" w:rsidDel="004D4F5C">
          <w:rPr>
            <w:rFonts w:ascii="Arial" w:hAnsi="Arial" w:cs="Arial"/>
          </w:rPr>
          <w:delText xml:space="preserve"> short</w:delText>
        </w:r>
      </w:del>
      <w:del w:id="2867" w:author="danhaines" w:date="2011-04-18T09:42:00Z">
        <w:r w:rsidRPr="00567B16" w:rsidDel="00FF30FA">
          <w:rPr>
            <w:rFonts w:ascii="Arial" w:hAnsi="Arial" w:cs="Arial"/>
          </w:rPr>
          <w:delText xml:space="preserve"> </w:delText>
        </w:r>
      </w:del>
      <w:del w:id="2868" w:author="danhaines" w:date="2011-04-18T09:46:00Z">
        <w:r w:rsidRPr="00567B16" w:rsidDel="004D4F5C">
          <w:rPr>
            <w:rFonts w:ascii="Arial" w:hAnsi="Arial" w:cs="Arial"/>
          </w:rPr>
          <w:delText xml:space="preserve">sighted policies </w:delText>
        </w:r>
        <w:r w:rsidR="003F20AD" w:rsidDel="004D4F5C">
          <w:rPr>
            <w:rFonts w:ascii="Arial" w:hAnsi="Arial" w:cs="Arial"/>
          </w:rPr>
          <w:delText xml:space="preserve">become evident </w:delText>
        </w:r>
        <w:r w:rsidRPr="00567B16" w:rsidDel="004D4F5C">
          <w:rPr>
            <w:rFonts w:ascii="Arial" w:hAnsi="Arial" w:cs="Arial"/>
          </w:rPr>
          <w:delText>when the then Governor KP held a Jirga with the Mohmand tribe on 25</w:delText>
        </w:r>
        <w:r w:rsidRPr="00567B16" w:rsidDel="004D4F5C">
          <w:rPr>
            <w:rFonts w:ascii="Arial" w:hAnsi="Arial" w:cs="Arial"/>
            <w:vertAlign w:val="superscript"/>
          </w:rPr>
          <w:delText>th</w:delText>
        </w:r>
        <w:r w:rsidRPr="00567B16" w:rsidDel="004D4F5C">
          <w:rPr>
            <w:rFonts w:ascii="Arial" w:hAnsi="Arial" w:cs="Arial"/>
          </w:rPr>
          <w:delText xml:space="preserve"> Oct 2001, and stated that the government will not stop those who wished to go to Afghanistan to assist their brethren.</w:delText>
        </w:r>
        <w:r w:rsidRPr="00567B16" w:rsidDel="004D4F5C">
          <w:rPr>
            <w:rStyle w:val="EndnoteReference"/>
            <w:rFonts w:ascii="Arial" w:hAnsi="Arial" w:cs="Arial"/>
          </w:rPr>
          <w:endnoteReference w:id="46"/>
        </w:r>
        <w:r w:rsidRPr="00567B16" w:rsidDel="004D4F5C">
          <w:rPr>
            <w:rFonts w:ascii="Arial" w:hAnsi="Arial" w:cs="Arial"/>
          </w:rPr>
          <w:delText xml:space="preserve"> </w:delText>
        </w:r>
        <w:r w:rsidR="003F20AD" w:rsidDel="004D4F5C">
          <w:rPr>
            <w:rFonts w:ascii="Arial" w:hAnsi="Arial" w:cs="Arial"/>
          </w:rPr>
          <w:delText xml:space="preserve">The </w:delText>
        </w:r>
        <w:r w:rsidRPr="00567B16" w:rsidDel="004D4F5C">
          <w:rPr>
            <w:rFonts w:ascii="Arial" w:hAnsi="Arial" w:cs="Arial"/>
          </w:rPr>
          <w:delText>message reached Sufi Mohammad in Dir and he began to raise a lashkar in Maidan for Jihad in Afghanistan. It was joined by people from other Malakand districts. Between 27</w:delText>
        </w:r>
        <w:r w:rsidRPr="00567B16" w:rsidDel="004D4F5C">
          <w:rPr>
            <w:rFonts w:ascii="Arial" w:hAnsi="Arial" w:cs="Arial"/>
            <w:vertAlign w:val="superscript"/>
          </w:rPr>
          <w:delText>th</w:delText>
        </w:r>
        <w:r w:rsidRPr="00567B16" w:rsidDel="004D4F5C">
          <w:rPr>
            <w:rFonts w:ascii="Arial" w:hAnsi="Arial" w:cs="Arial"/>
          </w:rPr>
          <w:delText xml:space="preserve"> Oct and the movement of the lashkar from Bajaur into Afghanistan via Kunar in early Nov 2001, senior officers then in charge of FATA</w:delText>
        </w:r>
        <w:r w:rsidR="003F20AD" w:rsidDel="004D4F5C">
          <w:rPr>
            <w:rFonts w:ascii="Arial" w:hAnsi="Arial" w:cs="Arial"/>
          </w:rPr>
          <w:delText>,</w:delText>
        </w:r>
        <w:r w:rsidRPr="00567B16" w:rsidDel="004D4F5C">
          <w:rPr>
            <w:rFonts w:ascii="Arial" w:hAnsi="Arial" w:cs="Arial"/>
          </w:rPr>
          <w:delText xml:space="preserve"> repeatedly advised the Governor KP to issue a warning to Sufi Mohammad to disperse the lashkar and not to cross the international boundary. Unfortunately this advice was dismissed and a lashkar of about 9000 Jihadis was allowed to slip into Afghanistan to fight in support of the Talibans.</w:delText>
        </w:r>
        <w:r w:rsidRPr="00567B16" w:rsidDel="004D4F5C">
          <w:rPr>
            <w:rStyle w:val="EndnoteReference"/>
            <w:rFonts w:ascii="Arial" w:hAnsi="Arial" w:cs="Arial"/>
          </w:rPr>
          <w:endnoteReference w:id="47"/>
        </w:r>
        <w:r w:rsidRPr="00567B16" w:rsidDel="004D4F5C">
          <w:rPr>
            <w:rFonts w:ascii="Arial" w:hAnsi="Arial" w:cs="Arial"/>
          </w:rPr>
          <w:delText xml:space="preserve"> We know what happened afterwards. People were killed in their hundreds and </w:delText>
        </w:r>
        <w:r w:rsidR="003F20AD" w:rsidDel="004D4F5C">
          <w:rPr>
            <w:rFonts w:ascii="Arial" w:hAnsi="Arial" w:cs="Arial"/>
          </w:rPr>
          <w:delText xml:space="preserve">the </w:delText>
        </w:r>
        <w:r w:rsidR="0030679B" w:rsidDel="004D4F5C">
          <w:rPr>
            <w:rFonts w:ascii="Arial" w:hAnsi="Arial" w:cs="Arial"/>
          </w:rPr>
          <w:delText>lashkar</w:delText>
        </w:r>
        <w:r w:rsidR="003F20AD" w:rsidDel="004D4F5C">
          <w:rPr>
            <w:rFonts w:ascii="Arial" w:hAnsi="Arial" w:cs="Arial"/>
          </w:rPr>
          <w:delText xml:space="preserve"> </w:delText>
        </w:r>
        <w:r w:rsidRPr="00567B16" w:rsidDel="004D4F5C">
          <w:rPr>
            <w:rFonts w:ascii="Arial" w:hAnsi="Arial" w:cs="Arial"/>
          </w:rPr>
          <w:delText xml:space="preserve">dispersed. </w:delText>
        </w:r>
      </w:del>
    </w:p>
    <w:p w:rsidR="00AC3E55" w:rsidRPr="00567B16" w:rsidDel="005D48B6" w:rsidRDefault="00AC3E55" w:rsidP="00AC3E55">
      <w:pPr>
        <w:pStyle w:val="NormalWeb"/>
        <w:spacing w:before="200" w:beforeAutospacing="0" w:after="120" w:afterAutospacing="0" w:line="360" w:lineRule="auto"/>
        <w:jc w:val="both"/>
        <w:rPr>
          <w:del w:id="2873" w:author="danhaines" w:date="2011-04-18T09:44:00Z"/>
          <w:rFonts w:ascii="Arial" w:hAnsi="Arial" w:cs="Arial"/>
        </w:rPr>
      </w:pPr>
      <w:del w:id="2874" w:author="danhaines" w:date="2011-04-18T09:44:00Z">
        <w:r w:rsidRPr="00567B16" w:rsidDel="005D48B6">
          <w:rPr>
            <w:rFonts w:ascii="Arial" w:hAnsi="Arial" w:cs="Arial"/>
          </w:rPr>
          <w:delText xml:space="preserve">Sufi Mohammad instead of returning to </w:delText>
        </w:r>
        <w:r w:rsidR="003F20AD" w:rsidDel="005D48B6">
          <w:rPr>
            <w:rFonts w:ascii="Arial" w:hAnsi="Arial" w:cs="Arial"/>
          </w:rPr>
          <w:delText>Dir</w:delText>
        </w:r>
        <w:r w:rsidRPr="00567B16" w:rsidDel="005D48B6">
          <w:rPr>
            <w:rFonts w:ascii="Arial" w:hAnsi="Arial" w:cs="Arial"/>
          </w:rPr>
          <w:delText xml:space="preserve"> where he would have been </w:delText>
        </w:r>
        <w:r w:rsidR="003F20AD" w:rsidDel="005D48B6">
          <w:rPr>
            <w:rFonts w:ascii="Arial" w:hAnsi="Arial" w:cs="Arial"/>
          </w:rPr>
          <w:delText xml:space="preserve">surely </w:delText>
        </w:r>
        <w:r w:rsidRPr="00567B16" w:rsidDel="005D48B6">
          <w:rPr>
            <w:rFonts w:ascii="Arial" w:hAnsi="Arial" w:cs="Arial"/>
          </w:rPr>
          <w:delText>killed for causing so much distress presented himself for arrest in Kurram Agency on 16</w:delText>
        </w:r>
        <w:r w:rsidRPr="00567B16" w:rsidDel="005D48B6">
          <w:rPr>
            <w:rFonts w:ascii="Arial" w:hAnsi="Arial" w:cs="Arial"/>
            <w:vertAlign w:val="superscript"/>
          </w:rPr>
          <w:delText>th</w:delText>
        </w:r>
        <w:r w:rsidRPr="00567B16" w:rsidDel="005D48B6">
          <w:rPr>
            <w:rFonts w:ascii="Arial" w:hAnsi="Arial" w:cs="Arial"/>
          </w:rPr>
          <w:delText xml:space="preserve"> Nov 2001. He begged the arresting authority not to send him to Dir where he was sure that the families of the dead would have asked him to account for their lost ones. Sufi Mohammad </w:delText>
        </w:r>
        <w:r w:rsidR="0030679B" w:rsidDel="005D48B6">
          <w:rPr>
            <w:rFonts w:ascii="Arial" w:hAnsi="Arial" w:cs="Arial"/>
          </w:rPr>
          <w:delText>was done a favo</w:delText>
        </w:r>
        <w:r w:rsidRPr="00567B16" w:rsidDel="005D48B6">
          <w:rPr>
            <w:rFonts w:ascii="Arial" w:hAnsi="Arial" w:cs="Arial"/>
          </w:rPr>
          <w:delText xml:space="preserve">r </w:delText>
        </w:r>
        <w:r w:rsidR="0030679B" w:rsidDel="005D48B6">
          <w:rPr>
            <w:rFonts w:ascii="Arial" w:hAnsi="Arial" w:cs="Arial"/>
          </w:rPr>
          <w:delText>by the administration of Kurram</w:delText>
        </w:r>
        <w:r w:rsidRPr="00567B16" w:rsidDel="005D48B6">
          <w:rPr>
            <w:rFonts w:ascii="Arial" w:hAnsi="Arial" w:cs="Arial"/>
          </w:rPr>
          <w:delText xml:space="preserve"> when he was imprisoned in D.I Khan Jail instead of a jail in Swat or Dir! During his trial in D.I Khan Jail he begged the presiding officer and the Jirga to convict him so as to save his life and reputation.</w:delText>
        </w:r>
        <w:r w:rsidRPr="00567B16" w:rsidDel="005D48B6">
          <w:rPr>
            <w:rStyle w:val="EndnoteReference"/>
            <w:rFonts w:ascii="Arial" w:hAnsi="Arial" w:cs="Arial"/>
          </w:rPr>
          <w:endnoteReference w:id="48"/>
        </w:r>
        <w:r w:rsidRPr="00567B16" w:rsidDel="005D48B6">
          <w:rPr>
            <w:rFonts w:ascii="Arial" w:hAnsi="Arial" w:cs="Arial"/>
          </w:rPr>
          <w:delText xml:space="preserve"> This help was also </w:delText>
        </w:r>
        <w:r w:rsidR="003F20AD" w:rsidDel="005D48B6">
          <w:rPr>
            <w:rFonts w:ascii="Arial" w:hAnsi="Arial" w:cs="Arial"/>
          </w:rPr>
          <w:delText>given</w:delText>
        </w:r>
        <w:r w:rsidRPr="00567B16" w:rsidDel="005D48B6">
          <w:rPr>
            <w:rFonts w:ascii="Arial" w:hAnsi="Arial" w:cs="Arial"/>
          </w:rPr>
          <w:delText xml:space="preserve"> to the Machiavelli of Malakand! </w:delText>
        </w:r>
      </w:del>
      <w:commentRangeEnd w:id="2863"/>
      <w:r w:rsidR="003A3AB6">
        <w:rPr>
          <w:rStyle w:val="CommentReference"/>
        </w:rPr>
        <w:commentReference w:id="2863"/>
      </w:r>
    </w:p>
    <w:p w:rsidR="00627669" w:rsidRPr="00D97BF7" w:rsidRDefault="00E33D27" w:rsidP="00D97BF7">
      <w:pPr>
        <w:pStyle w:val="Heading2"/>
      </w:pPr>
      <w:bookmarkStart w:id="2877" w:name="_Toc291423751"/>
      <w:ins w:id="2878" w:author="T.D. Haines" w:date="2011-04-23T18:00:00Z">
        <w:r>
          <w:t>E</w:t>
        </w:r>
      </w:ins>
      <w:del w:id="2879" w:author="T.D. Haines" w:date="2011-04-23T18:00:00Z">
        <w:r w:rsidR="003D5883" w:rsidDel="00E33D27">
          <w:delText>D</w:delText>
        </w:r>
      </w:del>
      <w:r w:rsidR="00AB7FA5">
        <w:t xml:space="preserve">. </w:t>
      </w:r>
      <w:r w:rsidR="00E47045" w:rsidRPr="00D97BF7">
        <w:t>Household p</w:t>
      </w:r>
      <w:r w:rsidR="00627669" w:rsidRPr="00D97BF7">
        <w:t xml:space="preserve">erceptions </w:t>
      </w:r>
      <w:del w:id="2880" w:author="T.D. Haines" w:date="2011-04-23T18:00:00Z">
        <w:r w:rsidR="00627669" w:rsidRPr="00D97BF7" w:rsidDel="004E48ED">
          <w:delText xml:space="preserve">on </w:delText>
        </w:r>
      </w:del>
      <w:ins w:id="2881" w:author="T.D. Haines" w:date="2011-04-23T18:00:00Z">
        <w:r w:rsidR="004E48ED">
          <w:t>of</w:t>
        </w:r>
        <w:r w:rsidR="004E48ED" w:rsidRPr="00D97BF7">
          <w:t xml:space="preserve"> </w:t>
        </w:r>
      </w:ins>
      <w:r w:rsidR="00E47045" w:rsidRPr="00D97BF7">
        <w:t>security</w:t>
      </w:r>
      <w:ins w:id="2882" w:author="T.D. Haines" w:date="2011-04-23T18:03:00Z">
        <w:r w:rsidR="007A0D38">
          <w:t>, and its impact on economic growth</w:t>
        </w:r>
      </w:ins>
      <w:bookmarkEnd w:id="2877"/>
    </w:p>
    <w:p w:rsidR="00627669" w:rsidRPr="00567B16" w:rsidRDefault="00627669" w:rsidP="00113E62">
      <w:pPr>
        <w:pStyle w:val="ListParagraph"/>
        <w:spacing w:before="200" w:after="120" w:line="276" w:lineRule="auto"/>
        <w:ind w:left="0"/>
        <w:jc w:val="both"/>
        <w:rPr>
          <w:rFonts w:ascii="Arial" w:hAnsi="Arial" w:cs="Arial"/>
        </w:rPr>
      </w:pPr>
      <w:r w:rsidRPr="00567B16">
        <w:rPr>
          <w:rFonts w:ascii="Arial" w:hAnsi="Arial" w:cs="Arial"/>
        </w:rPr>
        <w:t xml:space="preserve">The survey results paint a sorry picture of </w:t>
      </w:r>
      <w:ins w:id="2883" w:author="T.D. Haines" w:date="2011-04-23T17:55:00Z">
        <w:r w:rsidR="00735F20">
          <w:rPr>
            <w:rFonts w:ascii="Arial" w:hAnsi="Arial" w:cs="Arial"/>
          </w:rPr>
          <w:t>the people</w:t>
        </w:r>
      </w:ins>
      <w:ins w:id="2884" w:author="T.D. Haines" w:date="2011-04-23T17:56:00Z">
        <w:r w:rsidR="00735F20">
          <w:rPr>
            <w:rFonts w:ascii="Arial" w:hAnsi="Arial" w:cs="Arial"/>
          </w:rPr>
          <w:t xml:space="preserve">’s perception of </w:t>
        </w:r>
      </w:ins>
      <w:r w:rsidRPr="00567B16">
        <w:rPr>
          <w:rFonts w:ascii="Arial" w:hAnsi="Arial" w:cs="Arial"/>
        </w:rPr>
        <w:t>security</w:t>
      </w:r>
      <w:del w:id="2885" w:author="T.D. Haines" w:date="2011-04-23T17:56:00Z">
        <w:r w:rsidRPr="00567B16" w:rsidDel="00735F20">
          <w:rPr>
            <w:rFonts w:ascii="Arial" w:hAnsi="Arial" w:cs="Arial"/>
          </w:rPr>
          <w:delText xml:space="preserve"> from the perception of the people</w:delText>
        </w:r>
      </w:del>
      <w:r w:rsidRPr="00567B16">
        <w:rPr>
          <w:rFonts w:ascii="Arial" w:hAnsi="Arial" w:cs="Arial"/>
        </w:rPr>
        <w:t>. Counter</w:t>
      </w:r>
      <w:del w:id="2886" w:author="T.D. Haines" w:date="2011-04-23T17:57:00Z">
        <w:r w:rsidRPr="00567B16" w:rsidDel="008E0236">
          <w:rPr>
            <w:rFonts w:ascii="Arial" w:hAnsi="Arial" w:cs="Arial"/>
          </w:rPr>
          <w:delText xml:space="preserve"> </w:delText>
        </w:r>
      </w:del>
      <w:r w:rsidRPr="00567B16">
        <w:rPr>
          <w:rFonts w:ascii="Arial" w:hAnsi="Arial" w:cs="Arial"/>
        </w:rPr>
        <w:t xml:space="preserve">insurgency theory is agreed that no </w:t>
      </w:r>
      <w:ins w:id="2887" w:author="T.D. Haines" w:date="2011-04-23T17:57:00Z">
        <w:r w:rsidR="008E0236">
          <w:rPr>
            <w:rFonts w:ascii="Arial" w:hAnsi="Arial" w:cs="Arial"/>
          </w:rPr>
          <w:t>counterinsurgency (</w:t>
        </w:r>
      </w:ins>
      <w:r w:rsidRPr="00567B16">
        <w:rPr>
          <w:rFonts w:ascii="Arial" w:hAnsi="Arial" w:cs="Arial"/>
        </w:rPr>
        <w:t>COIN</w:t>
      </w:r>
      <w:ins w:id="2888" w:author="T.D. Haines" w:date="2011-04-23T17:57:00Z">
        <w:r w:rsidR="008E0236">
          <w:rPr>
            <w:rFonts w:ascii="Arial" w:hAnsi="Arial" w:cs="Arial"/>
          </w:rPr>
          <w:t>)</w:t>
        </w:r>
      </w:ins>
      <w:r w:rsidRPr="00567B16">
        <w:rPr>
          <w:rFonts w:ascii="Arial" w:hAnsi="Arial" w:cs="Arial"/>
        </w:rPr>
        <w:t xml:space="preserve"> effort </w:t>
      </w:r>
      <w:r w:rsidR="00595A71" w:rsidRPr="00567B16">
        <w:rPr>
          <w:rFonts w:ascii="Arial" w:hAnsi="Arial" w:cs="Arial"/>
        </w:rPr>
        <w:t>can</w:t>
      </w:r>
      <w:r w:rsidRPr="00567B16">
        <w:rPr>
          <w:rFonts w:ascii="Arial" w:hAnsi="Arial" w:cs="Arial"/>
        </w:rPr>
        <w:t xml:space="preserve"> succeed</w:t>
      </w:r>
      <w:r w:rsidR="00113E62">
        <w:rPr>
          <w:rFonts w:ascii="Arial" w:hAnsi="Arial" w:cs="Arial"/>
        </w:rPr>
        <w:t>,</w:t>
      </w:r>
      <w:r w:rsidRPr="00567B16">
        <w:rPr>
          <w:rFonts w:ascii="Arial" w:hAnsi="Arial" w:cs="Arial"/>
        </w:rPr>
        <w:t xml:space="preserve"> unless security is provided to the population. Let us examine some of the key results in this connection. </w:t>
      </w:r>
    </w:p>
    <w:p w:rsidR="00113E62" w:rsidRDefault="00627669" w:rsidP="00113E62">
      <w:pPr>
        <w:numPr>
          <w:ilvl w:val="0"/>
          <w:numId w:val="49"/>
        </w:numPr>
        <w:spacing w:before="200" w:after="120" w:line="360" w:lineRule="auto"/>
        <w:jc w:val="both"/>
        <w:rPr>
          <w:rFonts w:ascii="Arial" w:hAnsi="Arial" w:cs="Arial"/>
        </w:rPr>
      </w:pPr>
      <w:r w:rsidRPr="00567B16">
        <w:rPr>
          <w:rFonts w:ascii="Arial" w:hAnsi="Arial" w:cs="Arial"/>
        </w:rPr>
        <w:t xml:space="preserve">77% of the households clearly said that security for the people was poor </w:t>
      </w:r>
      <w:r w:rsidR="00595A71" w:rsidRPr="00567B16">
        <w:rPr>
          <w:rFonts w:ascii="Arial" w:hAnsi="Arial" w:cs="Arial"/>
        </w:rPr>
        <w:t xml:space="preserve">(Annex-1, Fig </w:t>
      </w:r>
      <w:r w:rsidR="007332DE">
        <w:rPr>
          <w:rFonts w:ascii="Arial" w:hAnsi="Arial" w:cs="Arial"/>
        </w:rPr>
        <w:t>50</w:t>
      </w:r>
      <w:r w:rsidR="00595A71" w:rsidRPr="00567B16">
        <w:rPr>
          <w:rFonts w:ascii="Arial" w:hAnsi="Arial" w:cs="Arial"/>
        </w:rPr>
        <w:t>)</w:t>
      </w:r>
      <w:r w:rsidRPr="00567B16">
        <w:rPr>
          <w:rFonts w:ascii="Arial" w:hAnsi="Arial" w:cs="Arial"/>
        </w:rPr>
        <w:t xml:space="preserve">. </w:t>
      </w:r>
    </w:p>
    <w:p w:rsidR="00627669" w:rsidRPr="00567B16" w:rsidRDefault="00627669" w:rsidP="00113E62">
      <w:pPr>
        <w:numPr>
          <w:ilvl w:val="0"/>
          <w:numId w:val="49"/>
        </w:numPr>
        <w:spacing w:before="200" w:after="120" w:line="360" w:lineRule="auto"/>
        <w:jc w:val="both"/>
        <w:rPr>
          <w:rFonts w:ascii="Arial" w:hAnsi="Arial" w:cs="Arial"/>
        </w:rPr>
      </w:pPr>
      <w:r w:rsidRPr="00567B16">
        <w:rPr>
          <w:rFonts w:ascii="Arial" w:hAnsi="Arial" w:cs="Arial"/>
        </w:rPr>
        <w:lastRenderedPageBreak/>
        <w:t xml:space="preserve">92% of the households said that they were afraid of the militants </w:t>
      </w:r>
      <w:r w:rsidR="00595A71" w:rsidRPr="00567B16">
        <w:rPr>
          <w:rFonts w:ascii="Arial" w:hAnsi="Arial" w:cs="Arial"/>
        </w:rPr>
        <w:t xml:space="preserve">(Annex-1, Fig </w:t>
      </w:r>
      <w:r w:rsidR="007332DE">
        <w:rPr>
          <w:rFonts w:ascii="Arial" w:hAnsi="Arial" w:cs="Arial"/>
        </w:rPr>
        <w:t>51</w:t>
      </w:r>
      <w:r w:rsidR="00595A71" w:rsidRPr="00567B16">
        <w:rPr>
          <w:rFonts w:ascii="Arial" w:hAnsi="Arial" w:cs="Arial"/>
        </w:rPr>
        <w:t>)</w:t>
      </w:r>
      <w:r w:rsidRPr="00567B16">
        <w:rPr>
          <w:rFonts w:ascii="Arial" w:hAnsi="Arial" w:cs="Arial"/>
        </w:rPr>
        <w:t xml:space="preserve">. In other words the population did not expect any tangible assistance from police. </w:t>
      </w:r>
      <w:del w:id="2889" w:author="danhaines" w:date="2011-04-18T10:13:00Z">
        <w:r w:rsidRPr="00567B16" w:rsidDel="00182B6D">
          <w:rPr>
            <w:rFonts w:ascii="Arial" w:hAnsi="Arial" w:cs="Arial"/>
          </w:rPr>
          <w:delText>Clearly the households were happy when the military was deployed and</w:delText>
        </w:r>
      </w:del>
      <w:ins w:id="2890" w:author="danhaines" w:date="2011-04-18T10:13:00Z">
        <w:r w:rsidR="00182B6D">
          <w:rPr>
            <w:rFonts w:ascii="Arial" w:hAnsi="Arial" w:cs="Arial"/>
          </w:rPr>
          <w:t>On the other hand,</w:t>
        </w:r>
      </w:ins>
      <w:r w:rsidRPr="00567B16">
        <w:rPr>
          <w:rFonts w:ascii="Arial" w:hAnsi="Arial" w:cs="Arial"/>
        </w:rPr>
        <w:t xml:space="preserve"> 78% of the households felt happy with the presence of the military </w:t>
      </w:r>
      <w:r w:rsidR="00595A71" w:rsidRPr="00567B16">
        <w:rPr>
          <w:rFonts w:ascii="Arial" w:hAnsi="Arial" w:cs="Arial"/>
        </w:rPr>
        <w:t xml:space="preserve">(Annex-1, Fig </w:t>
      </w:r>
      <w:r w:rsidR="007332DE">
        <w:rPr>
          <w:rFonts w:ascii="Arial" w:hAnsi="Arial" w:cs="Arial"/>
        </w:rPr>
        <w:t>58</w:t>
      </w:r>
      <w:r w:rsidR="00595A71" w:rsidRPr="00567B16">
        <w:rPr>
          <w:rFonts w:ascii="Arial" w:hAnsi="Arial" w:cs="Arial"/>
        </w:rPr>
        <w:t>)</w:t>
      </w:r>
      <w:r w:rsidRPr="00567B16">
        <w:rPr>
          <w:rFonts w:ascii="Arial" w:hAnsi="Arial" w:cs="Arial"/>
        </w:rPr>
        <w:t>.</w:t>
      </w:r>
      <w:r w:rsidR="006B3AE5" w:rsidRPr="00567B16">
        <w:rPr>
          <w:rFonts w:ascii="Arial" w:hAnsi="Arial" w:cs="Arial"/>
        </w:rPr>
        <w:t xml:space="preserve"> Given the convergence of institutional trends mentioned </w:t>
      </w:r>
      <w:r w:rsidR="00113E62">
        <w:rPr>
          <w:rFonts w:ascii="Arial" w:hAnsi="Arial" w:cs="Arial"/>
        </w:rPr>
        <w:t>i</w:t>
      </w:r>
      <w:r w:rsidR="006B3AE5" w:rsidRPr="00567B16">
        <w:rPr>
          <w:rFonts w:ascii="Arial" w:hAnsi="Arial" w:cs="Arial"/>
        </w:rPr>
        <w:t xml:space="preserve">n connection with the military and the need for security it is clear that the military will not be withdrawn from KP for at least the next </w:t>
      </w:r>
      <w:r w:rsidR="00113E62">
        <w:rPr>
          <w:rFonts w:ascii="Arial" w:hAnsi="Arial" w:cs="Arial"/>
        </w:rPr>
        <w:t>few</w:t>
      </w:r>
      <w:r w:rsidR="006B3AE5" w:rsidRPr="00567B16">
        <w:rPr>
          <w:rFonts w:ascii="Arial" w:hAnsi="Arial" w:cs="Arial"/>
        </w:rPr>
        <w:t xml:space="preserve"> years. </w:t>
      </w:r>
    </w:p>
    <w:p w:rsidR="003524C0" w:rsidRPr="003524C0" w:rsidRDefault="0030679B" w:rsidP="003524C0">
      <w:pPr>
        <w:spacing w:before="200" w:after="120" w:line="360" w:lineRule="auto"/>
        <w:jc w:val="both"/>
        <w:rPr>
          <w:rFonts w:ascii="Arial" w:hAnsi="Arial" w:cs="Arial"/>
        </w:rPr>
      </w:pPr>
      <w:r>
        <w:rPr>
          <w:rFonts w:ascii="Arial" w:hAnsi="Arial" w:cs="Arial"/>
        </w:rPr>
        <w:t>However</w:t>
      </w:r>
      <w:ins w:id="2891" w:author="T.D. Haines" w:date="2011-04-23T18:00:00Z">
        <w:r w:rsidR="00DB66B3">
          <w:rPr>
            <w:rFonts w:ascii="Arial" w:hAnsi="Arial" w:cs="Arial"/>
          </w:rPr>
          <w:t>,</w:t>
        </w:r>
      </w:ins>
      <w:r>
        <w:rPr>
          <w:rFonts w:ascii="Arial" w:hAnsi="Arial" w:cs="Arial"/>
        </w:rPr>
        <w:t xml:space="preserve"> the presence of the military </w:t>
      </w:r>
      <w:r w:rsidR="006B3AE5" w:rsidRPr="00567B16">
        <w:rPr>
          <w:rFonts w:ascii="Arial" w:hAnsi="Arial" w:cs="Arial"/>
        </w:rPr>
        <w:t xml:space="preserve">has </w:t>
      </w:r>
      <w:r w:rsidR="00113E62">
        <w:rPr>
          <w:rFonts w:ascii="Arial" w:hAnsi="Arial" w:cs="Arial"/>
        </w:rPr>
        <w:t>negative</w:t>
      </w:r>
      <w:r w:rsidR="006B3AE5" w:rsidRPr="00567B16">
        <w:rPr>
          <w:rFonts w:ascii="Arial" w:hAnsi="Arial" w:cs="Arial"/>
        </w:rPr>
        <w:t xml:space="preserve"> implications for the secular forces in KP and on </w:t>
      </w:r>
      <w:del w:id="2892" w:author="T.D. Haines" w:date="2011-04-23T18:01:00Z">
        <w:r w:rsidR="006B3AE5" w:rsidRPr="00567B16" w:rsidDel="00B227C5">
          <w:rPr>
            <w:rFonts w:ascii="Arial" w:hAnsi="Arial" w:cs="Arial"/>
          </w:rPr>
          <w:delText xml:space="preserve">the </w:delText>
        </w:r>
      </w:del>
      <w:r w:rsidR="006B3AE5" w:rsidRPr="00567B16">
        <w:rPr>
          <w:rFonts w:ascii="Arial" w:hAnsi="Arial" w:cs="Arial"/>
        </w:rPr>
        <w:t xml:space="preserve">economic growth </w:t>
      </w:r>
      <w:del w:id="2893" w:author="T.D. Haines" w:date="2011-04-23T18:01:00Z">
        <w:r w:rsidR="007B4E32" w:rsidDel="00B227C5">
          <w:rPr>
            <w:rFonts w:ascii="Arial" w:hAnsi="Arial" w:cs="Arial"/>
          </w:rPr>
          <w:delText xml:space="preserve">in </w:delText>
        </w:r>
        <w:r w:rsidR="003524C0" w:rsidDel="00B227C5">
          <w:rPr>
            <w:rFonts w:ascii="Arial" w:hAnsi="Arial" w:cs="Arial"/>
          </w:rPr>
          <w:delText>KP</w:delText>
        </w:r>
      </w:del>
      <w:r>
        <w:rPr>
          <w:rFonts w:ascii="Arial" w:hAnsi="Arial" w:cs="Arial"/>
        </w:rPr>
        <w:t>. It has been noted that once</w:t>
      </w:r>
      <w:r w:rsidR="007B4E32">
        <w:rPr>
          <w:rFonts w:ascii="Arial" w:hAnsi="Arial" w:cs="Arial"/>
        </w:rPr>
        <w:t xml:space="preserve"> the military moves into a region it disturbs the value chain</w:t>
      </w:r>
      <w:r>
        <w:rPr>
          <w:rFonts w:ascii="Arial" w:hAnsi="Arial" w:cs="Arial"/>
        </w:rPr>
        <w:t xml:space="preserve"> that leads to the creation of livelihoods</w:t>
      </w:r>
      <w:r w:rsidR="007B4E32">
        <w:rPr>
          <w:rFonts w:ascii="Arial" w:hAnsi="Arial" w:cs="Arial"/>
        </w:rPr>
        <w:t xml:space="preserve">. </w:t>
      </w:r>
      <w:r w:rsidR="003524C0" w:rsidRPr="003524C0">
        <w:rPr>
          <w:rFonts w:ascii="Arial" w:hAnsi="Arial" w:cs="Arial"/>
        </w:rPr>
        <w:t xml:space="preserve">It takes families generations to create livelihoods; they achieve this by entering the </w:t>
      </w:r>
      <w:r w:rsidR="003524C0" w:rsidRPr="0030679B">
        <w:rPr>
          <w:rFonts w:ascii="Arial" w:hAnsi="Arial" w:cs="Arial"/>
        </w:rPr>
        <w:t>value chain</w:t>
      </w:r>
      <w:r w:rsidR="003524C0" w:rsidRPr="003524C0">
        <w:rPr>
          <w:rFonts w:ascii="Arial" w:hAnsi="Arial" w:cs="Arial"/>
        </w:rPr>
        <w:t xml:space="preserve"> of an agricultural economy that </w:t>
      </w:r>
      <w:r w:rsidRPr="003524C0">
        <w:rPr>
          <w:rFonts w:ascii="Arial" w:hAnsi="Arial" w:cs="Arial"/>
        </w:rPr>
        <w:t>is</w:t>
      </w:r>
      <w:r w:rsidR="003524C0" w:rsidRPr="003524C0">
        <w:rPr>
          <w:rFonts w:ascii="Arial" w:hAnsi="Arial" w:cs="Arial"/>
        </w:rPr>
        <w:t xml:space="preserve"> related to crop production, trading, transport or services. Most of a rural family’s savings and surplus is in the shape of livestock or fruit and commer</w:t>
      </w:r>
      <w:r>
        <w:rPr>
          <w:rFonts w:ascii="Arial" w:hAnsi="Arial" w:cs="Arial"/>
        </w:rPr>
        <w:t>cial trees like poplars. When a military</w:t>
      </w:r>
      <w:r w:rsidR="003524C0" w:rsidRPr="003524C0">
        <w:rPr>
          <w:rFonts w:ascii="Arial" w:hAnsi="Arial" w:cs="Arial"/>
        </w:rPr>
        <w:t xml:space="preserve"> operation in such a region starts the first unintended consequence is the destruction of the value chain that was built over generations. Trees, crops and livestock are destroyed and a majority of the population has to flee the region as </w:t>
      </w:r>
      <w:ins w:id="2894" w:author="T.D. Haines" w:date="2011-04-23T17:58:00Z">
        <w:r w:rsidR="00E9318A">
          <w:rPr>
            <w:rFonts w:ascii="Arial" w:hAnsi="Arial" w:cs="Arial"/>
          </w:rPr>
          <w:t>internally displaced persons</w:t>
        </w:r>
      </w:ins>
      <w:del w:id="2895" w:author="T.D. Haines" w:date="2011-04-23T17:58:00Z">
        <w:r w:rsidR="003524C0" w:rsidRPr="003524C0" w:rsidDel="00E9318A">
          <w:rPr>
            <w:rFonts w:ascii="Arial" w:hAnsi="Arial" w:cs="Arial"/>
          </w:rPr>
          <w:delText>IDPs</w:delText>
        </w:r>
      </w:del>
      <w:r w:rsidR="003524C0" w:rsidRPr="003524C0">
        <w:rPr>
          <w:rFonts w:ascii="Arial" w:hAnsi="Arial" w:cs="Arial"/>
        </w:rPr>
        <w:t>.</w:t>
      </w:r>
      <w:r>
        <w:rPr>
          <w:rFonts w:ascii="Arial" w:hAnsi="Arial" w:cs="Arial"/>
        </w:rPr>
        <w:t xml:space="preserve"> This breaks the value chain</w:t>
      </w:r>
      <w:ins w:id="2896" w:author="danhaines" w:date="2011-04-18T10:14:00Z">
        <w:r w:rsidR="00182B6D">
          <w:rPr>
            <w:rFonts w:ascii="Arial" w:hAnsi="Arial" w:cs="Arial"/>
          </w:rPr>
          <w:t>,</w:t>
        </w:r>
      </w:ins>
      <w:r>
        <w:rPr>
          <w:rFonts w:ascii="Arial" w:hAnsi="Arial" w:cs="Arial"/>
        </w:rPr>
        <w:t xml:space="preserve"> disrupts trade and business relationships</w:t>
      </w:r>
      <w:ins w:id="2897" w:author="danhaines" w:date="2011-04-18T10:14:00Z">
        <w:r w:rsidR="0056794D">
          <w:rPr>
            <w:rFonts w:ascii="Arial" w:hAnsi="Arial" w:cs="Arial"/>
          </w:rPr>
          <w:t>,</w:t>
        </w:r>
      </w:ins>
      <w:r>
        <w:rPr>
          <w:rFonts w:ascii="Arial" w:hAnsi="Arial" w:cs="Arial"/>
        </w:rPr>
        <w:t xml:space="preserve"> and bankrupts everyone who is affected.</w:t>
      </w:r>
      <w:r w:rsidR="003524C0" w:rsidRPr="003524C0">
        <w:rPr>
          <w:rFonts w:ascii="Arial" w:hAnsi="Arial" w:cs="Arial"/>
        </w:rPr>
        <w:t xml:space="preserve"> </w:t>
      </w:r>
    </w:p>
    <w:p w:rsidR="004573F6" w:rsidRPr="003524C0" w:rsidDel="004573F6" w:rsidRDefault="0030679B" w:rsidP="004573F6">
      <w:pPr>
        <w:spacing w:before="200" w:after="120" w:line="360" w:lineRule="auto"/>
        <w:jc w:val="both"/>
        <w:rPr>
          <w:ins w:id="2898" w:author="danhaines" w:date="2011-04-18T10:15:00Z"/>
          <w:rFonts w:ascii="Arial" w:hAnsi="Arial" w:cs="Arial"/>
        </w:rPr>
      </w:pPr>
      <w:del w:id="2899" w:author="T.D. Haines" w:date="2011-04-23T18:01:00Z">
        <w:r w:rsidDel="005E1027">
          <w:rPr>
            <w:rFonts w:ascii="Arial" w:hAnsi="Arial" w:cs="Arial"/>
          </w:rPr>
          <w:delText>The</w:delText>
        </w:r>
        <w:r w:rsidR="003524C0" w:rsidRPr="003524C0" w:rsidDel="005E1027">
          <w:rPr>
            <w:rFonts w:ascii="Arial" w:hAnsi="Arial" w:cs="Arial"/>
          </w:rPr>
          <w:delText xml:space="preserve"> </w:delText>
        </w:r>
      </w:del>
      <w:ins w:id="2900" w:author="T.D. Haines" w:date="2011-04-23T18:01:00Z">
        <w:r w:rsidR="005E1027">
          <w:rPr>
            <w:rFonts w:ascii="Arial" w:hAnsi="Arial" w:cs="Arial"/>
          </w:rPr>
          <w:t>Family</w:t>
        </w:r>
        <w:r w:rsidR="005E1027" w:rsidRPr="003524C0">
          <w:rPr>
            <w:rFonts w:ascii="Arial" w:hAnsi="Arial" w:cs="Arial"/>
          </w:rPr>
          <w:t xml:space="preserve"> </w:t>
        </w:r>
      </w:ins>
      <w:r w:rsidR="003524C0" w:rsidRPr="003524C0">
        <w:rPr>
          <w:rFonts w:ascii="Arial" w:hAnsi="Arial" w:cs="Arial"/>
        </w:rPr>
        <w:t xml:space="preserve">savings disappear </w:t>
      </w:r>
      <w:r w:rsidR="0052692A">
        <w:rPr>
          <w:rFonts w:ascii="Arial" w:hAnsi="Arial" w:cs="Arial"/>
        </w:rPr>
        <w:t xml:space="preserve">overnight – </w:t>
      </w:r>
      <w:del w:id="2901" w:author="T.D. Haines" w:date="2011-04-23T18:01:00Z">
        <w:r w:rsidR="0052692A" w:rsidDel="009D2081">
          <w:rPr>
            <w:rFonts w:ascii="Arial" w:hAnsi="Arial" w:cs="Arial"/>
          </w:rPr>
          <w:delText>the majority becomes</w:delText>
        </w:r>
        <w:r w:rsidR="003524C0" w:rsidRPr="003524C0" w:rsidDel="009D2081">
          <w:rPr>
            <w:rFonts w:ascii="Arial" w:hAnsi="Arial" w:cs="Arial"/>
          </w:rPr>
          <w:delText xml:space="preserve"> </w:delText>
        </w:r>
      </w:del>
      <w:ins w:id="2902" w:author="T.D. Haines" w:date="2011-04-23T18:01:00Z">
        <w:r w:rsidR="009D2081">
          <w:rPr>
            <w:rFonts w:ascii="Arial" w:hAnsi="Arial" w:cs="Arial"/>
          </w:rPr>
          <w:t xml:space="preserve">most people become </w:t>
        </w:r>
        <w:r w:rsidR="0009579B">
          <w:rPr>
            <w:rFonts w:ascii="Arial" w:hAnsi="Arial" w:cs="Arial"/>
          </w:rPr>
          <w:t xml:space="preserve">destitute nomads. </w:t>
        </w:r>
      </w:ins>
      <w:del w:id="2903" w:author="T.D. Haines" w:date="2011-04-23T18:01:00Z">
        <w:r w:rsidR="003524C0" w:rsidRPr="003524C0" w:rsidDel="003D0A3D">
          <w:rPr>
            <w:rFonts w:ascii="Arial" w:hAnsi="Arial" w:cs="Arial"/>
          </w:rPr>
          <w:delText xml:space="preserve">impecunious </w:delText>
        </w:r>
        <w:r w:rsidR="003524C0" w:rsidRPr="003524C0" w:rsidDel="0009579B">
          <w:rPr>
            <w:rFonts w:ascii="Arial" w:hAnsi="Arial" w:cs="Arial"/>
          </w:rPr>
          <w:delText xml:space="preserve">itinerants drifting from place to place living a life in destitution. </w:delText>
        </w:r>
      </w:del>
      <w:r w:rsidR="003524C0" w:rsidRPr="003524C0">
        <w:rPr>
          <w:rFonts w:ascii="Arial" w:hAnsi="Arial" w:cs="Arial"/>
        </w:rPr>
        <w:t xml:space="preserve">It increases the number of the marginalized who are willing to join the next group of militants if they are </w:t>
      </w:r>
      <w:del w:id="2904" w:author="T.D. Haines" w:date="2011-04-23T18:02:00Z">
        <w:r w:rsidR="003524C0" w:rsidRPr="003524C0" w:rsidDel="00E51883">
          <w:rPr>
            <w:rFonts w:ascii="Arial" w:hAnsi="Arial" w:cs="Arial"/>
          </w:rPr>
          <w:delText xml:space="preserve">provided </w:delText>
        </w:r>
      </w:del>
      <w:ins w:id="2905" w:author="T.D. Haines" w:date="2011-04-23T18:02:00Z">
        <w:r w:rsidR="00E51883">
          <w:rPr>
            <w:rFonts w:ascii="Arial" w:hAnsi="Arial" w:cs="Arial"/>
          </w:rPr>
          <w:t>given</w:t>
        </w:r>
        <w:r w:rsidR="00E51883" w:rsidRPr="003524C0">
          <w:rPr>
            <w:rFonts w:ascii="Arial" w:hAnsi="Arial" w:cs="Arial"/>
          </w:rPr>
          <w:t xml:space="preserve"> </w:t>
        </w:r>
      </w:ins>
      <w:r w:rsidR="003524C0" w:rsidRPr="003524C0">
        <w:rPr>
          <w:rFonts w:ascii="Arial" w:hAnsi="Arial" w:cs="Arial"/>
        </w:rPr>
        <w:t>a good offer</w:t>
      </w:r>
      <w:del w:id="2906" w:author="danhaines" w:date="2011-04-18T10:14:00Z">
        <w:r w:rsidR="003524C0" w:rsidRPr="003524C0" w:rsidDel="00B23373">
          <w:rPr>
            <w:rFonts w:ascii="Arial" w:hAnsi="Arial" w:cs="Arial"/>
          </w:rPr>
          <w:delText>!</w:delText>
        </w:r>
      </w:del>
      <w:ins w:id="2907" w:author="danhaines" w:date="2011-04-18T10:14:00Z">
        <w:r w:rsidR="00B23373">
          <w:rPr>
            <w:rFonts w:ascii="Arial" w:hAnsi="Arial" w:cs="Arial"/>
          </w:rPr>
          <w:t>,</w:t>
        </w:r>
      </w:ins>
      <w:r w:rsidR="003524C0" w:rsidRPr="003524C0">
        <w:rPr>
          <w:rFonts w:ascii="Arial" w:hAnsi="Arial" w:cs="Arial"/>
        </w:rPr>
        <w:t xml:space="preserve"> In the case of Swat the loss to livelihoods alone is estimated conservatively to be more than </w:t>
      </w:r>
      <w:proofErr w:type="spellStart"/>
      <w:r w:rsidR="003524C0" w:rsidRPr="003524C0">
        <w:rPr>
          <w:rFonts w:ascii="Arial" w:hAnsi="Arial" w:cs="Arial"/>
        </w:rPr>
        <w:t>Rs</w:t>
      </w:r>
      <w:proofErr w:type="spellEnd"/>
      <w:r w:rsidR="003524C0" w:rsidRPr="003524C0">
        <w:rPr>
          <w:rFonts w:ascii="Arial" w:hAnsi="Arial" w:cs="Arial"/>
        </w:rPr>
        <w:t xml:space="preserve">. 40 billion. </w:t>
      </w:r>
    </w:p>
    <w:p w:rsidR="003524C0" w:rsidRPr="003524C0" w:rsidDel="004573F6" w:rsidRDefault="003524C0" w:rsidP="004573F6">
      <w:pPr>
        <w:spacing w:before="200" w:after="120" w:line="360" w:lineRule="auto"/>
        <w:jc w:val="both"/>
        <w:rPr>
          <w:del w:id="2908" w:author="danhaines" w:date="2011-04-18T10:15:00Z"/>
          <w:rFonts w:ascii="Arial" w:hAnsi="Arial" w:cs="Arial"/>
        </w:rPr>
      </w:pPr>
      <w:del w:id="2909" w:author="danhaines" w:date="2011-04-18T10:15:00Z">
        <w:r w:rsidRPr="003524C0" w:rsidDel="004573F6">
          <w:rPr>
            <w:rFonts w:ascii="Arial" w:hAnsi="Arial" w:cs="Arial"/>
          </w:rPr>
          <w:delText xml:space="preserve">The government placates the </w:delText>
        </w:r>
        <w:commentRangeStart w:id="2910"/>
        <w:r w:rsidRPr="003524C0" w:rsidDel="004573F6">
          <w:rPr>
            <w:rFonts w:ascii="Arial" w:hAnsi="Arial" w:cs="Arial"/>
          </w:rPr>
          <w:delText>population</w:delText>
        </w:r>
      </w:del>
      <w:commentRangeEnd w:id="2910"/>
      <w:r w:rsidR="00CD2720">
        <w:rPr>
          <w:rStyle w:val="CommentReference"/>
        </w:rPr>
        <w:commentReference w:id="2910"/>
      </w:r>
      <w:del w:id="2911" w:author="danhaines" w:date="2011-04-18T10:15:00Z">
        <w:r w:rsidRPr="003524C0" w:rsidDel="004573F6">
          <w:rPr>
            <w:rFonts w:ascii="Arial" w:hAnsi="Arial" w:cs="Arial"/>
          </w:rPr>
          <w:delText xml:space="preserve"> and intellectuals by dream</w:delText>
        </w:r>
        <w:r w:rsidR="0052692A" w:rsidDel="004573F6">
          <w:rPr>
            <w:rFonts w:ascii="Arial" w:hAnsi="Arial" w:cs="Arial"/>
          </w:rPr>
          <w:delText xml:space="preserve"> statements</w:delText>
        </w:r>
        <w:r w:rsidRPr="003524C0" w:rsidDel="004573F6">
          <w:rPr>
            <w:rFonts w:ascii="Arial" w:hAnsi="Arial" w:cs="Arial"/>
          </w:rPr>
          <w:delText xml:space="preserve"> as if streams of milk and honey would soon be provided to the destitute through re-construction and re-building – some even speak of having a Marshal Plan as was provided to Germany and </w:delText>
        </w:r>
        <w:r w:rsidRPr="0052692A" w:rsidDel="004573F6">
          <w:rPr>
            <w:rFonts w:ascii="Arial" w:hAnsi="Arial" w:cs="Arial"/>
          </w:rPr>
          <w:delText>Japan</w:delText>
        </w:r>
        <w:r w:rsidRPr="003524C0" w:rsidDel="004573F6">
          <w:rPr>
            <w:rFonts w:ascii="Arial" w:hAnsi="Arial" w:cs="Arial"/>
          </w:rPr>
          <w:delText xml:space="preserve"> for their re-construction. How impractical and fruitless. </w:delText>
        </w:r>
      </w:del>
    </w:p>
    <w:p w:rsidR="003524C0" w:rsidRPr="003524C0" w:rsidDel="004914D8" w:rsidRDefault="003524C0" w:rsidP="004573F6">
      <w:pPr>
        <w:spacing w:before="200" w:after="120" w:line="360" w:lineRule="auto"/>
        <w:jc w:val="both"/>
        <w:rPr>
          <w:del w:id="2912" w:author="T.D. Haines" w:date="2011-05-07T16:35:00Z"/>
          <w:rFonts w:ascii="Arial" w:hAnsi="Arial" w:cs="Arial"/>
        </w:rPr>
      </w:pPr>
      <w:del w:id="2913" w:author="danhaines" w:date="2011-04-18T10:15:00Z">
        <w:r w:rsidRPr="003524C0" w:rsidDel="004573F6">
          <w:rPr>
            <w:rFonts w:ascii="Arial" w:hAnsi="Arial" w:cs="Arial"/>
          </w:rPr>
          <w:delText xml:space="preserve">In </w:delText>
        </w:r>
        <w:r w:rsidRPr="003524C0" w:rsidDel="004573F6">
          <w:delText>Europe</w:delText>
        </w:r>
        <w:r w:rsidRPr="003524C0" w:rsidDel="004573F6">
          <w:rPr>
            <w:rFonts w:ascii="Arial" w:hAnsi="Arial" w:cs="Arial"/>
          </w:rPr>
          <w:delText xml:space="preserve"> and Japan the </w:delText>
        </w:r>
        <w:r w:rsidRPr="003524C0" w:rsidDel="004573F6">
          <w:delText>Second World War</w:delText>
        </w:r>
        <w:r w:rsidRPr="003524C0" w:rsidDel="004573F6">
          <w:rPr>
            <w:rFonts w:ascii="Arial" w:hAnsi="Arial" w:cs="Arial"/>
          </w:rPr>
          <w:delText xml:space="preserve"> destroyed the industrial and infrastructure assets. However, these nations retained the primary ingredient for the rebirth of an economy – their educated and skilled manpower </w:delText>
        </w:r>
      </w:del>
      <w:del w:id="2914" w:author="T.D. Haines" w:date="2011-05-07T16:35:00Z">
        <w:r w:rsidRPr="003524C0" w:rsidDel="004914D8">
          <w:rPr>
            <w:rFonts w:ascii="Arial" w:hAnsi="Arial" w:cs="Arial"/>
          </w:rPr>
          <w:delText>a</w:delText>
        </w:r>
      </w:del>
      <w:del w:id="2915" w:author="danhaines" w:date="2011-04-18T10:15:00Z">
        <w:r w:rsidRPr="003524C0" w:rsidDel="004573F6">
          <w:rPr>
            <w:rFonts w:ascii="Arial" w:hAnsi="Arial" w:cs="Arial"/>
          </w:rPr>
          <w:delText xml:space="preserve">s well as their experience of building institutions. The </w:delText>
        </w:r>
        <w:r w:rsidRPr="003524C0" w:rsidDel="004573F6">
          <w:rPr>
            <w:rFonts w:ascii="Arial" w:hAnsi="Arial" w:cs="Arial"/>
          </w:rPr>
          <w:lastRenderedPageBreak/>
          <w:delText>Marshal Plan succeeded because of the trained manpower and institutions and not because money was made available.</w:delText>
        </w:r>
      </w:del>
    </w:p>
    <w:p w:rsidR="003524C0" w:rsidRPr="003524C0" w:rsidDel="00AC2B24" w:rsidRDefault="003524C0" w:rsidP="003524C0">
      <w:pPr>
        <w:spacing w:before="200" w:after="120" w:line="360" w:lineRule="auto"/>
        <w:jc w:val="both"/>
        <w:rPr>
          <w:del w:id="2916" w:author="T.D. Haines" w:date="2011-05-07T16:37:00Z"/>
          <w:rFonts w:ascii="Arial" w:hAnsi="Arial" w:cs="Arial"/>
        </w:rPr>
      </w:pPr>
      <w:del w:id="2917" w:author="T.D. Haines" w:date="2011-05-07T16:35:00Z">
        <w:r w:rsidRPr="003524C0" w:rsidDel="004914D8">
          <w:rPr>
            <w:rFonts w:ascii="Arial" w:hAnsi="Arial" w:cs="Arial"/>
          </w:rPr>
          <w:delText>One message that comes out quite clearly is – don’t deploy t</w:delText>
        </w:r>
      </w:del>
      <w:del w:id="2918" w:author="T.D. Haines" w:date="2011-05-07T16:37:00Z">
        <w:r w:rsidRPr="003524C0" w:rsidDel="00AC2B24">
          <w:rPr>
            <w:rFonts w:ascii="Arial" w:hAnsi="Arial" w:cs="Arial"/>
          </w:rPr>
          <w:delText xml:space="preserve">he military unless that is the last option because even if </w:delText>
        </w:r>
      </w:del>
      <w:del w:id="2919" w:author="T.D. Haines" w:date="2011-05-07T16:35:00Z">
        <w:r w:rsidRPr="003524C0" w:rsidDel="004914D8">
          <w:rPr>
            <w:rFonts w:ascii="Arial" w:hAnsi="Arial" w:cs="Arial"/>
          </w:rPr>
          <w:delText xml:space="preserve">you </w:delText>
        </w:r>
      </w:del>
      <w:del w:id="2920" w:author="T.D. Haines" w:date="2011-05-07T16:37:00Z">
        <w:r w:rsidRPr="003524C0" w:rsidDel="00AC2B24">
          <w:rPr>
            <w:rFonts w:ascii="Arial" w:hAnsi="Arial" w:cs="Arial"/>
          </w:rPr>
          <w:delText xml:space="preserve">succeed in breaking </w:delText>
        </w:r>
      </w:del>
      <w:del w:id="2921" w:author="T.D. Haines" w:date="2011-05-07T16:35:00Z">
        <w:r w:rsidRPr="003524C0" w:rsidDel="004914D8">
          <w:rPr>
            <w:rFonts w:ascii="Arial" w:hAnsi="Arial" w:cs="Arial"/>
          </w:rPr>
          <w:delText xml:space="preserve">the back of </w:delText>
        </w:r>
      </w:del>
      <w:del w:id="2922" w:author="T.D. Haines" w:date="2011-05-07T16:37:00Z">
        <w:r w:rsidRPr="003524C0" w:rsidDel="00AC2B24">
          <w:rPr>
            <w:rFonts w:ascii="Arial" w:hAnsi="Arial" w:cs="Arial"/>
          </w:rPr>
          <w:delText xml:space="preserve">the militants belonging to the class of 2010, </w:delText>
        </w:r>
      </w:del>
      <w:del w:id="2923" w:author="T.D. Haines" w:date="2011-05-07T16:35:00Z">
        <w:r w:rsidRPr="003524C0" w:rsidDel="004914D8">
          <w:rPr>
            <w:rFonts w:ascii="Arial" w:hAnsi="Arial" w:cs="Arial"/>
          </w:rPr>
          <w:delText xml:space="preserve">ask what good that will that be for the class of 2011 or </w:delText>
        </w:r>
      </w:del>
      <w:del w:id="2924" w:author="T.D. Haines" w:date="2011-05-07T16:36:00Z">
        <w:r w:rsidRPr="003524C0" w:rsidDel="004914D8">
          <w:rPr>
            <w:rFonts w:ascii="Arial" w:hAnsi="Arial" w:cs="Arial"/>
          </w:rPr>
          <w:delText xml:space="preserve">others who come </w:delText>
        </w:r>
      </w:del>
      <w:del w:id="2925" w:author="T.D. Haines" w:date="2011-05-07T16:37:00Z">
        <w:r w:rsidRPr="003524C0" w:rsidDel="00AC2B24">
          <w:rPr>
            <w:rFonts w:ascii="Arial" w:hAnsi="Arial" w:cs="Arial"/>
          </w:rPr>
          <w:delText xml:space="preserve">afterwards, unless we </w:delText>
        </w:r>
      </w:del>
      <w:del w:id="2926" w:author="T.D. Haines" w:date="2011-05-07T16:36:00Z">
        <w:r w:rsidRPr="003524C0" w:rsidDel="004914D8">
          <w:rPr>
            <w:rFonts w:ascii="Arial" w:hAnsi="Arial" w:cs="Arial"/>
          </w:rPr>
          <w:delText xml:space="preserve">are prepared to </w:delText>
        </w:r>
      </w:del>
      <w:del w:id="2927" w:author="T.D. Haines" w:date="2011-05-07T16:37:00Z">
        <w:r w:rsidRPr="003524C0" w:rsidDel="00AC2B24">
          <w:rPr>
            <w:rFonts w:ascii="Arial" w:hAnsi="Arial" w:cs="Arial"/>
          </w:rPr>
          <w:delText xml:space="preserve">take steps to address the drivers of conflict on a long term basis. </w:delText>
        </w:r>
      </w:del>
      <w:del w:id="2928" w:author="T.D. Haines" w:date="2011-05-07T16:36:00Z">
        <w:r w:rsidRPr="003524C0" w:rsidDel="004914D8">
          <w:rPr>
            <w:rFonts w:ascii="Arial" w:hAnsi="Arial" w:cs="Arial"/>
          </w:rPr>
          <w:delText xml:space="preserve">On top of the </w:delText>
        </w:r>
      </w:del>
      <w:del w:id="2929" w:author="T.D. Haines" w:date="2011-05-07T16:37:00Z">
        <w:r w:rsidRPr="003524C0" w:rsidDel="00AC2B24">
          <w:rPr>
            <w:rFonts w:ascii="Arial" w:hAnsi="Arial" w:cs="Arial"/>
          </w:rPr>
          <w:delText>list is improvement in governance.</w:delText>
        </w:r>
      </w:del>
    </w:p>
    <w:p w:rsidR="003524C0" w:rsidRPr="003524C0" w:rsidDel="00AC2B24" w:rsidRDefault="003524C0" w:rsidP="003524C0">
      <w:pPr>
        <w:spacing w:before="200" w:after="120" w:line="360" w:lineRule="auto"/>
        <w:jc w:val="both"/>
        <w:rPr>
          <w:del w:id="2930" w:author="T.D. Haines" w:date="2011-05-07T16:36:00Z"/>
          <w:rFonts w:ascii="Arial" w:hAnsi="Arial" w:cs="Arial"/>
        </w:rPr>
      </w:pPr>
      <w:del w:id="2931" w:author="T.D. Haines" w:date="2011-05-07T16:36:00Z">
        <w:r w:rsidRPr="003524C0" w:rsidDel="00AC2B24">
          <w:rPr>
            <w:rFonts w:ascii="Arial" w:hAnsi="Arial" w:cs="Arial"/>
          </w:rPr>
          <w:delText>Another important finding from areas that have remained for some period under the militants is that their presence did not have a negative impact on long term economic growth; life went on normally for the majority of the people. Families went on making a living except the elites who suffered a downturn in their fortunes. Is there a lesson here? Probably not, as this requires more research – it may be the case at the cusp of the trend; but the question is how will the long term trend shape out?</w:delText>
        </w:r>
      </w:del>
    </w:p>
    <w:p w:rsidR="003524C0" w:rsidRPr="00567B16" w:rsidRDefault="003524C0" w:rsidP="003524C0">
      <w:pPr>
        <w:spacing w:before="200" w:after="120" w:line="360" w:lineRule="auto"/>
        <w:jc w:val="both"/>
        <w:rPr>
          <w:rFonts w:ascii="Arial" w:hAnsi="Arial" w:cs="Arial"/>
        </w:rPr>
      </w:pPr>
      <w:r w:rsidRPr="003524C0">
        <w:rPr>
          <w:rFonts w:ascii="Arial" w:hAnsi="Arial" w:cs="Arial"/>
        </w:rPr>
        <w:t xml:space="preserve">The lessons are very clear. Military operations must be short where the possible unintended consequences are weighted. </w:t>
      </w:r>
      <w:ins w:id="2932" w:author="T.D. Haines" w:date="2011-05-07T16:37:00Z">
        <w:r w:rsidR="00AC2B24">
          <w:rPr>
            <w:rFonts w:ascii="Arial" w:hAnsi="Arial" w:cs="Arial"/>
          </w:rPr>
          <w:t>E</w:t>
        </w:r>
        <w:r w:rsidR="00AC2B24" w:rsidRPr="003524C0">
          <w:rPr>
            <w:rFonts w:ascii="Arial" w:hAnsi="Arial" w:cs="Arial"/>
          </w:rPr>
          <w:t xml:space="preserve">ven if </w:t>
        </w:r>
        <w:r w:rsidR="00AC2B24">
          <w:rPr>
            <w:rFonts w:ascii="Arial" w:hAnsi="Arial" w:cs="Arial"/>
          </w:rPr>
          <w:t xml:space="preserve">it </w:t>
        </w:r>
        <w:r w:rsidR="00AC2B24" w:rsidRPr="003524C0">
          <w:rPr>
            <w:rFonts w:ascii="Arial" w:hAnsi="Arial" w:cs="Arial"/>
          </w:rPr>
          <w:t>succeed</w:t>
        </w:r>
        <w:r w:rsidR="00AC2B24">
          <w:rPr>
            <w:rFonts w:ascii="Arial" w:hAnsi="Arial" w:cs="Arial"/>
          </w:rPr>
          <w:t>s</w:t>
        </w:r>
        <w:r w:rsidR="00AC2B24" w:rsidRPr="003524C0">
          <w:rPr>
            <w:rFonts w:ascii="Arial" w:hAnsi="Arial" w:cs="Arial"/>
          </w:rPr>
          <w:t xml:space="preserve"> in breaking the militants belonging to the class of 2010, </w:t>
        </w:r>
        <w:r w:rsidR="00AC2B24">
          <w:rPr>
            <w:rFonts w:ascii="Arial" w:hAnsi="Arial" w:cs="Arial"/>
          </w:rPr>
          <w:t xml:space="preserve">more militants will appear </w:t>
        </w:r>
        <w:r w:rsidR="00AC2B24" w:rsidRPr="003524C0">
          <w:rPr>
            <w:rFonts w:ascii="Arial" w:hAnsi="Arial" w:cs="Arial"/>
          </w:rPr>
          <w:t xml:space="preserve">afterwards, unless we take steps to address the drivers of conflict on a long term basis. </w:t>
        </w:r>
        <w:r w:rsidR="00AC2B24">
          <w:rPr>
            <w:rFonts w:ascii="Arial" w:hAnsi="Arial" w:cs="Arial"/>
          </w:rPr>
          <w:t xml:space="preserve">Topping this </w:t>
        </w:r>
        <w:r w:rsidR="00AC2B24" w:rsidRPr="003524C0">
          <w:rPr>
            <w:rFonts w:ascii="Arial" w:hAnsi="Arial" w:cs="Arial"/>
          </w:rPr>
          <w:t>list is improvement in governance.</w:t>
        </w:r>
        <w:r w:rsidR="00AC2B24">
          <w:rPr>
            <w:rFonts w:ascii="Arial" w:hAnsi="Arial" w:cs="Arial"/>
          </w:rPr>
          <w:t xml:space="preserve"> </w:t>
        </w:r>
      </w:ins>
      <w:r w:rsidRPr="003524C0">
        <w:rPr>
          <w:rFonts w:ascii="Arial" w:hAnsi="Arial" w:cs="Arial"/>
        </w:rPr>
        <w:t xml:space="preserve">Secondly, the operation must have a clear exit strategy based on hold and build elements that are budgeted before an operation begins. Otherwise we will </w:t>
      </w:r>
      <w:del w:id="2933" w:author="T.D. Haines" w:date="2011-05-07T16:37:00Z">
        <w:r w:rsidRPr="003524C0" w:rsidDel="006522C4">
          <w:rPr>
            <w:rFonts w:ascii="Arial" w:hAnsi="Arial" w:cs="Arial"/>
          </w:rPr>
          <w:delText xml:space="preserve">continue to </w:delText>
        </w:r>
      </w:del>
      <w:r w:rsidRPr="003524C0">
        <w:rPr>
          <w:rFonts w:ascii="Arial" w:hAnsi="Arial" w:cs="Arial"/>
        </w:rPr>
        <w:t>remain in constant warfare. Unfortunately most of the elements of future planning for the re-building of Swat are absent. If this be the case then will the district not relapse into warfare of the militants again?</w:t>
      </w:r>
    </w:p>
    <w:p w:rsidR="00627669" w:rsidRPr="00567B16" w:rsidRDefault="00627669" w:rsidP="00D97BF7">
      <w:pPr>
        <w:pStyle w:val="ListParagraph"/>
        <w:numPr>
          <w:ilvl w:val="0"/>
          <w:numId w:val="41"/>
        </w:numPr>
        <w:spacing w:before="200" w:after="120" w:line="276" w:lineRule="auto"/>
        <w:jc w:val="both"/>
        <w:rPr>
          <w:rFonts w:ascii="Arial" w:hAnsi="Arial" w:cs="Arial"/>
        </w:rPr>
      </w:pPr>
      <w:r w:rsidRPr="00567B16">
        <w:rPr>
          <w:rFonts w:ascii="Arial" w:hAnsi="Arial" w:cs="Arial"/>
        </w:rPr>
        <w:t xml:space="preserve">68% of the households felt that the military had neutralized the militants </w:t>
      </w:r>
      <w:r w:rsidR="006B3AE5" w:rsidRPr="00567B16">
        <w:rPr>
          <w:rFonts w:ascii="Arial" w:hAnsi="Arial" w:cs="Arial"/>
        </w:rPr>
        <w:t xml:space="preserve">(Annex-1, Fig </w:t>
      </w:r>
      <w:r w:rsidR="007332DE">
        <w:rPr>
          <w:rFonts w:ascii="Arial" w:hAnsi="Arial" w:cs="Arial"/>
        </w:rPr>
        <w:t>59</w:t>
      </w:r>
      <w:r w:rsidR="006B3AE5" w:rsidRPr="00567B16">
        <w:rPr>
          <w:rFonts w:ascii="Arial" w:hAnsi="Arial" w:cs="Arial"/>
        </w:rPr>
        <w:t>)</w:t>
      </w:r>
      <w:r w:rsidRPr="00567B16">
        <w:rPr>
          <w:rFonts w:ascii="Arial" w:hAnsi="Arial" w:cs="Arial"/>
        </w:rPr>
        <w:t xml:space="preserve">. However, if one believes that there is still a nexus between security and the Jihadist core </w:t>
      </w:r>
      <w:r w:rsidR="006B3AE5" w:rsidRPr="00567B16">
        <w:rPr>
          <w:rFonts w:ascii="Arial" w:hAnsi="Arial" w:cs="Arial"/>
        </w:rPr>
        <w:t xml:space="preserve">it is possible that the situation might again </w:t>
      </w:r>
      <w:r w:rsidR="00E26F15" w:rsidRPr="00567B16">
        <w:rPr>
          <w:rFonts w:ascii="Arial" w:hAnsi="Arial" w:cs="Arial"/>
        </w:rPr>
        <w:t>deteriorate</w:t>
      </w:r>
      <w:r w:rsidR="007B4E32">
        <w:rPr>
          <w:rFonts w:ascii="Arial" w:hAnsi="Arial" w:cs="Arial"/>
        </w:rPr>
        <w:t xml:space="preserve"> once again</w:t>
      </w:r>
      <w:r w:rsidRPr="00567B16">
        <w:rPr>
          <w:rFonts w:ascii="Arial" w:hAnsi="Arial" w:cs="Arial"/>
        </w:rPr>
        <w:t>.</w:t>
      </w:r>
    </w:p>
    <w:p w:rsidR="00207BC9" w:rsidRPr="00567B16" w:rsidRDefault="00207BC9" w:rsidP="00D97BF7">
      <w:pPr>
        <w:pStyle w:val="ListParagraph"/>
        <w:spacing w:before="200" w:after="120" w:line="276" w:lineRule="auto"/>
        <w:ind w:left="0"/>
        <w:jc w:val="both"/>
        <w:rPr>
          <w:rFonts w:ascii="Arial" w:hAnsi="Arial" w:cs="Arial"/>
        </w:rPr>
      </w:pPr>
    </w:p>
    <w:p w:rsidR="00627669" w:rsidRPr="00567B16" w:rsidRDefault="00627669" w:rsidP="00D97BF7">
      <w:pPr>
        <w:pStyle w:val="ListParagraph"/>
        <w:numPr>
          <w:ilvl w:val="0"/>
          <w:numId w:val="41"/>
        </w:numPr>
        <w:spacing w:before="200" w:after="120" w:line="276" w:lineRule="auto"/>
        <w:jc w:val="both"/>
        <w:rPr>
          <w:rFonts w:ascii="Arial" w:hAnsi="Arial" w:cs="Arial"/>
        </w:rPr>
      </w:pPr>
      <w:r w:rsidRPr="00567B16">
        <w:rPr>
          <w:rFonts w:ascii="Arial" w:hAnsi="Arial" w:cs="Arial"/>
        </w:rPr>
        <w:t xml:space="preserve">The signs of the likely </w:t>
      </w:r>
      <w:r w:rsidR="00E26F15" w:rsidRPr="00567B16">
        <w:rPr>
          <w:rFonts w:ascii="Arial" w:hAnsi="Arial" w:cs="Arial"/>
        </w:rPr>
        <w:t>scenario</w:t>
      </w:r>
      <w:r w:rsidR="006368F9" w:rsidRPr="00567B16">
        <w:rPr>
          <w:rFonts w:ascii="Arial" w:hAnsi="Arial" w:cs="Arial"/>
        </w:rPr>
        <w:t xml:space="preserve"> in the future are</w:t>
      </w:r>
      <w:r w:rsidRPr="00567B16">
        <w:rPr>
          <w:rFonts w:ascii="Arial" w:hAnsi="Arial" w:cs="Arial"/>
        </w:rPr>
        <w:t xml:space="preserve"> discernable. As the militants have not been routed they have reorganized and have begun to execute pro government elders and members of government </w:t>
      </w:r>
      <w:proofErr w:type="spellStart"/>
      <w:r w:rsidRPr="00567B16">
        <w:rPr>
          <w:rFonts w:ascii="Arial" w:hAnsi="Arial" w:cs="Arial"/>
        </w:rPr>
        <w:t>lashkars</w:t>
      </w:r>
      <w:proofErr w:type="spellEnd"/>
      <w:r w:rsidRPr="00567B16">
        <w:rPr>
          <w:rFonts w:ascii="Arial" w:hAnsi="Arial" w:cs="Arial"/>
        </w:rPr>
        <w:t>.</w:t>
      </w:r>
      <w:r w:rsidR="00E26F15" w:rsidRPr="00567B16">
        <w:rPr>
          <w:rFonts w:ascii="Arial" w:hAnsi="Arial" w:cs="Arial"/>
        </w:rPr>
        <w:t xml:space="preserve"> In short what has happened is that the position as it prevailed in 2003- 04 has </w:t>
      </w:r>
      <w:proofErr w:type="spellStart"/>
      <w:r w:rsidR="007B4E32">
        <w:rPr>
          <w:rFonts w:ascii="Arial" w:hAnsi="Arial" w:cs="Arial"/>
        </w:rPr>
        <w:t>began</w:t>
      </w:r>
      <w:proofErr w:type="spellEnd"/>
      <w:r w:rsidR="007B4E32">
        <w:rPr>
          <w:rFonts w:ascii="Arial" w:hAnsi="Arial" w:cs="Arial"/>
        </w:rPr>
        <w:t xml:space="preserve"> to re-emerge</w:t>
      </w:r>
      <w:r w:rsidR="00E26F15" w:rsidRPr="00567B16">
        <w:rPr>
          <w:rFonts w:ascii="Arial" w:hAnsi="Arial" w:cs="Arial"/>
        </w:rPr>
        <w:t>.</w:t>
      </w:r>
    </w:p>
    <w:p w:rsidR="00207BC9" w:rsidRPr="00567B16" w:rsidRDefault="00207BC9" w:rsidP="00D97BF7">
      <w:pPr>
        <w:pStyle w:val="ListParagraph"/>
        <w:spacing w:before="200" w:after="120" w:line="276" w:lineRule="auto"/>
        <w:ind w:left="0"/>
        <w:jc w:val="both"/>
        <w:rPr>
          <w:rFonts w:ascii="Arial" w:hAnsi="Arial" w:cs="Arial"/>
        </w:rPr>
      </w:pPr>
    </w:p>
    <w:p w:rsidR="00627669" w:rsidRDefault="00627669" w:rsidP="00D97BF7">
      <w:pPr>
        <w:pStyle w:val="ListParagraph"/>
        <w:numPr>
          <w:ilvl w:val="0"/>
          <w:numId w:val="41"/>
        </w:numPr>
        <w:spacing w:before="200" w:after="120" w:line="276" w:lineRule="auto"/>
        <w:jc w:val="both"/>
        <w:rPr>
          <w:rFonts w:ascii="Arial" w:hAnsi="Arial" w:cs="Arial"/>
        </w:rPr>
      </w:pPr>
      <w:r w:rsidRPr="00567B16">
        <w:rPr>
          <w:rFonts w:ascii="Arial" w:hAnsi="Arial" w:cs="Arial"/>
        </w:rPr>
        <w:t xml:space="preserve">The question is what </w:t>
      </w:r>
      <w:r w:rsidR="006368F9" w:rsidRPr="00567B16">
        <w:rPr>
          <w:rFonts w:ascii="Arial" w:hAnsi="Arial" w:cs="Arial"/>
        </w:rPr>
        <w:t>is to be done</w:t>
      </w:r>
      <w:r w:rsidRPr="00567B16">
        <w:rPr>
          <w:rFonts w:ascii="Arial" w:hAnsi="Arial" w:cs="Arial"/>
        </w:rPr>
        <w:t>? It is clear that unless there is a transformation of attitudes</w:t>
      </w:r>
      <w:r w:rsidR="007B4E32">
        <w:rPr>
          <w:rFonts w:ascii="Arial" w:hAnsi="Arial" w:cs="Arial"/>
        </w:rPr>
        <w:t>,</w:t>
      </w:r>
      <w:r w:rsidRPr="00567B16">
        <w:rPr>
          <w:rFonts w:ascii="Arial" w:hAnsi="Arial" w:cs="Arial"/>
        </w:rPr>
        <w:t xml:space="preserve"> </w:t>
      </w:r>
      <w:r w:rsidR="00E26F15" w:rsidRPr="00567B16">
        <w:rPr>
          <w:rFonts w:ascii="Arial" w:hAnsi="Arial" w:cs="Arial"/>
        </w:rPr>
        <w:t xml:space="preserve">expecting </w:t>
      </w:r>
      <w:r w:rsidRPr="00567B16">
        <w:rPr>
          <w:rFonts w:ascii="Arial" w:hAnsi="Arial" w:cs="Arial"/>
        </w:rPr>
        <w:t xml:space="preserve">that reforming the police or the civil armed forces will help </w:t>
      </w:r>
      <w:r w:rsidR="00E26F15" w:rsidRPr="00567B16">
        <w:rPr>
          <w:rFonts w:ascii="Arial" w:hAnsi="Arial" w:cs="Arial"/>
        </w:rPr>
        <w:t xml:space="preserve">is </w:t>
      </w:r>
      <w:r w:rsidRPr="00567B16">
        <w:rPr>
          <w:rFonts w:ascii="Arial" w:hAnsi="Arial" w:cs="Arial"/>
        </w:rPr>
        <w:lastRenderedPageBreak/>
        <w:t xml:space="preserve">incorrect. A better option will be to assist communities to guard themselves. This advice is based on the </w:t>
      </w:r>
      <w:r w:rsidR="00E26F15" w:rsidRPr="00567B16">
        <w:rPr>
          <w:rFonts w:ascii="Arial" w:hAnsi="Arial" w:cs="Arial"/>
        </w:rPr>
        <w:t>assumption</w:t>
      </w:r>
      <w:r w:rsidRPr="00567B16">
        <w:rPr>
          <w:rFonts w:ascii="Arial" w:hAnsi="Arial" w:cs="Arial"/>
        </w:rPr>
        <w:t xml:space="preserve"> that since the </w:t>
      </w:r>
      <w:del w:id="2934" w:author="T.D. Haines" w:date="2011-04-23T18:05:00Z">
        <w:r w:rsidR="007B4E32" w:rsidRPr="00567B16" w:rsidDel="0091468F">
          <w:rPr>
            <w:rFonts w:ascii="Arial" w:hAnsi="Arial" w:cs="Arial"/>
          </w:rPr>
          <w:delText>P</w:delText>
        </w:r>
        <w:r w:rsidR="007B4E32" w:rsidDel="0091468F">
          <w:rPr>
            <w:rFonts w:ascii="Arial" w:hAnsi="Arial" w:cs="Arial"/>
          </w:rPr>
          <w:delText>a</w:delText>
        </w:r>
        <w:r w:rsidR="0052692A" w:rsidDel="0091468F">
          <w:rPr>
            <w:rFonts w:ascii="Arial" w:hAnsi="Arial" w:cs="Arial"/>
          </w:rPr>
          <w:delText>s</w:delText>
        </w:r>
        <w:r w:rsidR="007B4E32" w:rsidRPr="00567B16" w:rsidDel="0091468F">
          <w:rPr>
            <w:rFonts w:ascii="Arial" w:hAnsi="Arial" w:cs="Arial"/>
          </w:rPr>
          <w:delText>htun</w:delText>
        </w:r>
      </w:del>
      <w:ins w:id="2935" w:author="T.D. Haines" w:date="2011-04-23T18:05:00Z">
        <w:r w:rsidR="0091468F">
          <w:rPr>
            <w:rFonts w:ascii="Arial" w:hAnsi="Arial" w:cs="Arial"/>
          </w:rPr>
          <w:t>Pakhtun</w:t>
        </w:r>
      </w:ins>
      <w:r w:rsidRPr="00567B16">
        <w:rPr>
          <w:rFonts w:ascii="Arial" w:hAnsi="Arial" w:cs="Arial"/>
        </w:rPr>
        <w:t xml:space="preserve"> are all armed they </w:t>
      </w:r>
      <w:r w:rsidR="00E26F15" w:rsidRPr="00567B16">
        <w:rPr>
          <w:rFonts w:ascii="Arial" w:hAnsi="Arial" w:cs="Arial"/>
        </w:rPr>
        <w:t>can best</w:t>
      </w:r>
      <w:r w:rsidRPr="00567B16">
        <w:rPr>
          <w:rFonts w:ascii="Arial" w:hAnsi="Arial" w:cs="Arial"/>
        </w:rPr>
        <w:t xml:space="preserve"> guard their communities </w:t>
      </w:r>
      <w:r w:rsidR="0052692A">
        <w:rPr>
          <w:rFonts w:ascii="Arial" w:hAnsi="Arial" w:cs="Arial"/>
        </w:rPr>
        <w:t>though</w:t>
      </w:r>
      <w:r w:rsidRPr="00567B16">
        <w:rPr>
          <w:rFonts w:ascii="Arial" w:hAnsi="Arial" w:cs="Arial"/>
        </w:rPr>
        <w:t xml:space="preserve"> </w:t>
      </w:r>
      <w:r w:rsidR="00E26F15" w:rsidRPr="00567B16">
        <w:rPr>
          <w:rFonts w:ascii="Arial" w:hAnsi="Arial" w:cs="Arial"/>
        </w:rPr>
        <w:t xml:space="preserve">with the </w:t>
      </w:r>
      <w:r w:rsidRPr="00567B16">
        <w:rPr>
          <w:rFonts w:ascii="Arial" w:hAnsi="Arial" w:cs="Arial"/>
        </w:rPr>
        <w:t xml:space="preserve">support </w:t>
      </w:r>
      <w:r w:rsidR="00E26F15" w:rsidRPr="00567B16">
        <w:rPr>
          <w:rFonts w:ascii="Arial" w:hAnsi="Arial" w:cs="Arial"/>
        </w:rPr>
        <w:t xml:space="preserve">of </w:t>
      </w:r>
      <w:r w:rsidRPr="00567B16">
        <w:rPr>
          <w:rFonts w:ascii="Arial" w:hAnsi="Arial" w:cs="Arial"/>
        </w:rPr>
        <w:t xml:space="preserve">elite units when </w:t>
      </w:r>
      <w:r w:rsidR="00E26F15" w:rsidRPr="00567B16">
        <w:rPr>
          <w:rFonts w:ascii="Arial" w:hAnsi="Arial" w:cs="Arial"/>
        </w:rPr>
        <w:t xml:space="preserve">communities are </w:t>
      </w:r>
      <w:r w:rsidRPr="00567B16">
        <w:rPr>
          <w:rFonts w:ascii="Arial" w:hAnsi="Arial" w:cs="Arial"/>
        </w:rPr>
        <w:t xml:space="preserve">attacked by better armed </w:t>
      </w:r>
      <w:r w:rsidR="00E26F15" w:rsidRPr="00567B16">
        <w:rPr>
          <w:rFonts w:ascii="Arial" w:hAnsi="Arial" w:cs="Arial"/>
        </w:rPr>
        <w:t>militants</w:t>
      </w:r>
      <w:r w:rsidRPr="00567B16">
        <w:rPr>
          <w:rFonts w:ascii="Arial" w:hAnsi="Arial" w:cs="Arial"/>
        </w:rPr>
        <w:t xml:space="preserve">. This is a different </w:t>
      </w:r>
      <w:r w:rsidR="00E26F15" w:rsidRPr="00567B16">
        <w:rPr>
          <w:rFonts w:ascii="Arial" w:hAnsi="Arial" w:cs="Arial"/>
        </w:rPr>
        <w:t xml:space="preserve">approach to </w:t>
      </w:r>
      <w:r w:rsidRPr="00567B16">
        <w:rPr>
          <w:rFonts w:ascii="Arial" w:hAnsi="Arial" w:cs="Arial"/>
        </w:rPr>
        <w:t>security</w:t>
      </w:r>
      <w:r w:rsidR="0052692A">
        <w:rPr>
          <w:rFonts w:ascii="Arial" w:hAnsi="Arial" w:cs="Arial"/>
        </w:rPr>
        <w:t xml:space="preserve"> than</w:t>
      </w:r>
      <w:r w:rsidR="007B4E32">
        <w:rPr>
          <w:rFonts w:ascii="Arial" w:hAnsi="Arial" w:cs="Arial"/>
        </w:rPr>
        <w:t xml:space="preserve"> the one</w:t>
      </w:r>
      <w:r w:rsidR="0052692A">
        <w:rPr>
          <w:rFonts w:ascii="Arial" w:hAnsi="Arial" w:cs="Arial"/>
        </w:rPr>
        <w:t xml:space="preserve"> in</w:t>
      </w:r>
      <w:r w:rsidR="007B4E32">
        <w:rPr>
          <w:rFonts w:ascii="Arial" w:hAnsi="Arial" w:cs="Arial"/>
        </w:rPr>
        <w:t xml:space="preserve"> vogue</w:t>
      </w:r>
      <w:r w:rsidRPr="00567B16">
        <w:rPr>
          <w:rFonts w:ascii="Arial" w:hAnsi="Arial" w:cs="Arial"/>
        </w:rPr>
        <w:t>.</w:t>
      </w:r>
    </w:p>
    <w:p w:rsidR="0052692A" w:rsidRPr="00567B16" w:rsidRDefault="0052692A" w:rsidP="0052692A">
      <w:pPr>
        <w:pStyle w:val="ListParagraph"/>
        <w:spacing w:before="200" w:after="120" w:line="276" w:lineRule="auto"/>
        <w:ind w:left="0"/>
        <w:jc w:val="both"/>
        <w:rPr>
          <w:rFonts w:ascii="Arial" w:hAnsi="Arial" w:cs="Arial"/>
        </w:rPr>
      </w:pPr>
    </w:p>
    <w:p w:rsidR="00627669" w:rsidRDefault="00627669" w:rsidP="00D97BF7">
      <w:pPr>
        <w:pStyle w:val="ListParagraph"/>
        <w:numPr>
          <w:ilvl w:val="0"/>
          <w:numId w:val="41"/>
        </w:numPr>
        <w:spacing w:before="200" w:after="120" w:line="276" w:lineRule="auto"/>
        <w:jc w:val="both"/>
        <w:rPr>
          <w:ins w:id="2936" w:author="T.D. Haines" w:date="2011-05-07T16:37:00Z"/>
          <w:rFonts w:ascii="Arial" w:hAnsi="Arial" w:cs="Arial"/>
        </w:rPr>
      </w:pPr>
      <w:r w:rsidRPr="00567B16">
        <w:rPr>
          <w:rFonts w:ascii="Arial" w:hAnsi="Arial" w:cs="Arial"/>
        </w:rPr>
        <w:t xml:space="preserve">Simultaneously security will enhance if </w:t>
      </w:r>
      <w:r w:rsidR="00E26F15" w:rsidRPr="00567B16">
        <w:rPr>
          <w:rFonts w:ascii="Arial" w:hAnsi="Arial" w:cs="Arial"/>
        </w:rPr>
        <w:t xml:space="preserve">the </w:t>
      </w:r>
      <w:r w:rsidRPr="00567B16">
        <w:rPr>
          <w:rFonts w:ascii="Arial" w:hAnsi="Arial" w:cs="Arial"/>
        </w:rPr>
        <w:t xml:space="preserve">number of </w:t>
      </w:r>
      <w:del w:id="2937" w:author="danhaines" w:date="2011-04-18T10:17:00Z">
        <w:r w:rsidRPr="00567B16" w:rsidDel="004573F6">
          <w:rPr>
            <w:rFonts w:ascii="Arial" w:hAnsi="Arial" w:cs="Arial"/>
          </w:rPr>
          <w:delText xml:space="preserve">marginalized </w:delText>
        </w:r>
      </w:del>
      <w:r w:rsidR="00E26F15" w:rsidRPr="00567B16">
        <w:rPr>
          <w:rFonts w:ascii="Arial" w:hAnsi="Arial" w:cs="Arial"/>
        </w:rPr>
        <w:t xml:space="preserve">people </w:t>
      </w:r>
      <w:ins w:id="2938" w:author="danhaines" w:date="2011-04-18T10:17:00Z">
        <w:r w:rsidR="004573F6">
          <w:rPr>
            <w:rFonts w:ascii="Arial" w:hAnsi="Arial" w:cs="Arial"/>
          </w:rPr>
          <w:t xml:space="preserve">by poverty or displacement </w:t>
        </w:r>
      </w:ins>
      <w:del w:id="2939" w:author="danhaines" w:date="2011-04-18T10:17:00Z">
        <w:r w:rsidRPr="00567B16" w:rsidDel="004573F6">
          <w:rPr>
            <w:rFonts w:ascii="Arial" w:hAnsi="Arial" w:cs="Arial"/>
          </w:rPr>
          <w:delText xml:space="preserve">whether due to poverty, or other reasons </w:delText>
        </w:r>
      </w:del>
      <w:r w:rsidRPr="00567B16">
        <w:rPr>
          <w:rFonts w:ascii="Arial" w:hAnsi="Arial" w:cs="Arial"/>
        </w:rPr>
        <w:t>is reduced by other policy measures.</w:t>
      </w:r>
      <w:r w:rsidR="00E26F15" w:rsidRPr="00567B16">
        <w:rPr>
          <w:rFonts w:ascii="Arial" w:hAnsi="Arial" w:cs="Arial"/>
        </w:rPr>
        <w:t xml:space="preserve"> Unfortunately the elitist </w:t>
      </w:r>
      <w:r w:rsidR="007B4E32">
        <w:rPr>
          <w:rFonts w:ascii="Arial" w:hAnsi="Arial" w:cs="Arial"/>
        </w:rPr>
        <w:t>forces</w:t>
      </w:r>
      <w:r w:rsidR="00E26F15" w:rsidRPr="00567B16">
        <w:rPr>
          <w:rFonts w:ascii="Arial" w:hAnsi="Arial" w:cs="Arial"/>
        </w:rPr>
        <w:t xml:space="preserve"> have foreclosed land reforms.</w:t>
      </w:r>
    </w:p>
    <w:p w:rsidR="00AC2B24" w:rsidRPr="00AC2B24" w:rsidRDefault="00AC2B24">
      <w:pPr>
        <w:pStyle w:val="ListParagraph"/>
        <w:rPr>
          <w:ins w:id="2940" w:author="T.D. Haines" w:date="2011-05-07T16:37:00Z"/>
          <w:rFonts w:ascii="Arial" w:hAnsi="Arial" w:cs="Arial"/>
          <w:rPrChange w:id="2941" w:author="T.D. Haines" w:date="2011-05-07T16:37:00Z">
            <w:rPr>
              <w:ins w:id="2942" w:author="T.D. Haines" w:date="2011-05-07T16:37:00Z"/>
            </w:rPr>
          </w:rPrChange>
        </w:rPr>
        <w:pPrChange w:id="2943" w:author="T.D. Haines" w:date="2011-05-07T16:37:00Z">
          <w:pPr>
            <w:pStyle w:val="ListParagraph"/>
            <w:numPr>
              <w:numId w:val="41"/>
            </w:numPr>
            <w:spacing w:before="200" w:after="120" w:line="276" w:lineRule="auto"/>
            <w:ind w:hanging="360"/>
            <w:jc w:val="both"/>
          </w:pPr>
        </w:pPrChange>
      </w:pPr>
    </w:p>
    <w:p w:rsidR="00AC2B24" w:rsidRPr="003524C0" w:rsidRDefault="00AC2B24" w:rsidP="00AC2B24">
      <w:pPr>
        <w:spacing w:before="200" w:after="120" w:line="360" w:lineRule="auto"/>
        <w:jc w:val="both"/>
        <w:rPr>
          <w:ins w:id="2944" w:author="T.D. Haines" w:date="2011-05-07T16:37:00Z"/>
          <w:rFonts w:ascii="Arial" w:hAnsi="Arial" w:cs="Arial"/>
        </w:rPr>
      </w:pPr>
      <w:ins w:id="2945" w:author="T.D. Haines" w:date="2011-05-07T16:37:00Z">
        <w:r w:rsidRPr="003524C0">
          <w:rPr>
            <w:rFonts w:ascii="Arial" w:hAnsi="Arial" w:cs="Arial"/>
          </w:rPr>
          <w:t>Another important finding from areas that have remained for some period under the militants is that their presence did not have a negative impact on long term economic growth; life went on normally for the majority of the people. Families went on making a living</w:t>
        </w:r>
        <w:r>
          <w:rPr>
            <w:rFonts w:ascii="Arial" w:hAnsi="Arial" w:cs="Arial"/>
          </w:rPr>
          <w:t>,</w:t>
        </w:r>
        <w:r w:rsidRPr="003524C0">
          <w:rPr>
            <w:rFonts w:ascii="Arial" w:hAnsi="Arial" w:cs="Arial"/>
          </w:rPr>
          <w:t xml:space="preserve"> except the elites who suffered a downturn in their fortunes. </w:t>
        </w:r>
        <w:r>
          <w:rPr>
            <w:rFonts w:ascii="Arial" w:hAnsi="Arial" w:cs="Arial"/>
          </w:rPr>
          <w:t>This topic deserves further research.</w:t>
        </w:r>
      </w:ins>
    </w:p>
    <w:p w:rsidR="00AC2B24" w:rsidRPr="00AC2B24" w:rsidDel="00AC2B24" w:rsidRDefault="00AC2B24">
      <w:pPr>
        <w:spacing w:before="200" w:after="120" w:line="276" w:lineRule="auto"/>
        <w:jc w:val="both"/>
        <w:rPr>
          <w:del w:id="2946" w:author="T.D. Haines" w:date="2011-05-07T16:37:00Z"/>
          <w:rFonts w:ascii="Arial" w:hAnsi="Arial" w:cs="Arial"/>
          <w:rPrChange w:id="2947" w:author="T.D. Haines" w:date="2011-05-07T16:37:00Z">
            <w:rPr>
              <w:del w:id="2948" w:author="T.D. Haines" w:date="2011-05-07T16:37:00Z"/>
            </w:rPr>
          </w:rPrChange>
        </w:rPr>
        <w:pPrChange w:id="2949" w:author="T.D. Haines" w:date="2011-05-07T16:37:00Z">
          <w:pPr>
            <w:pStyle w:val="ListParagraph"/>
            <w:numPr>
              <w:numId w:val="41"/>
            </w:numPr>
            <w:spacing w:before="200" w:after="120" w:line="276" w:lineRule="auto"/>
            <w:ind w:hanging="360"/>
            <w:jc w:val="both"/>
          </w:pPr>
        </w:pPrChange>
      </w:pPr>
    </w:p>
    <w:p w:rsidR="003D5883" w:rsidRPr="001F65FF" w:rsidRDefault="00622A70" w:rsidP="003D5883">
      <w:pPr>
        <w:pStyle w:val="Heading2"/>
      </w:pPr>
      <w:bookmarkStart w:id="2950" w:name="_Toc291423752"/>
      <w:ins w:id="2951" w:author="T.D. Haines" w:date="2011-04-23T18:05:00Z">
        <w:r>
          <w:t>F</w:t>
        </w:r>
      </w:ins>
      <w:del w:id="2952" w:author="T.D. Haines" w:date="2011-04-23T18:05:00Z">
        <w:r w:rsidR="003D5883" w:rsidDel="00622A70">
          <w:delText>E</w:delText>
        </w:r>
      </w:del>
      <w:r w:rsidR="003D5883">
        <w:t xml:space="preserve">. </w:t>
      </w:r>
      <w:r w:rsidR="003D5883" w:rsidRPr="001F65FF">
        <w:t>Weakness in policies</w:t>
      </w:r>
      <w:bookmarkEnd w:id="2950"/>
    </w:p>
    <w:p w:rsidR="003D5883" w:rsidRPr="00567B16" w:rsidRDefault="003D5883" w:rsidP="003D5883">
      <w:pPr>
        <w:spacing w:before="200" w:after="120" w:line="360" w:lineRule="auto"/>
        <w:jc w:val="both"/>
        <w:rPr>
          <w:rFonts w:ascii="Arial" w:hAnsi="Arial" w:cs="Arial"/>
        </w:rPr>
      </w:pPr>
      <w:r w:rsidRPr="00567B16">
        <w:rPr>
          <w:rFonts w:ascii="Arial" w:hAnsi="Arial" w:cs="Arial"/>
        </w:rPr>
        <w:t xml:space="preserve">One of the </w:t>
      </w:r>
      <w:ins w:id="2953" w:author="T.D. Haines" w:date="2011-04-23T18:06:00Z">
        <w:r w:rsidR="0070064F">
          <w:rPr>
            <w:rFonts w:ascii="Arial" w:hAnsi="Arial" w:cs="Arial"/>
          </w:rPr>
          <w:t xml:space="preserve">policy </w:t>
        </w:r>
      </w:ins>
      <w:r w:rsidRPr="00567B16">
        <w:rPr>
          <w:rFonts w:ascii="Arial" w:hAnsi="Arial" w:cs="Arial"/>
        </w:rPr>
        <w:t xml:space="preserve">weaknesses </w:t>
      </w:r>
      <w:del w:id="2954" w:author="T.D. Haines" w:date="2011-04-23T18:06:00Z">
        <w:r w:rsidRPr="00567B16" w:rsidDel="0070064F">
          <w:rPr>
            <w:rFonts w:ascii="Arial" w:hAnsi="Arial" w:cs="Arial"/>
          </w:rPr>
          <w:delText xml:space="preserve">of policies </w:delText>
        </w:r>
      </w:del>
      <w:r w:rsidRPr="00567B16">
        <w:rPr>
          <w:rFonts w:ascii="Arial" w:hAnsi="Arial" w:cs="Arial"/>
        </w:rPr>
        <w:t xml:space="preserve">in the current </w:t>
      </w:r>
      <w:del w:id="2955" w:author="T.D. Haines" w:date="2011-04-23T18:06:00Z">
        <w:r w:rsidRPr="00567B16" w:rsidDel="0070064F">
          <w:rPr>
            <w:rFonts w:ascii="Arial" w:hAnsi="Arial" w:cs="Arial"/>
          </w:rPr>
          <w:delText xml:space="preserve">counter terrorism effort </w:delText>
        </w:r>
      </w:del>
      <w:ins w:id="2956" w:author="T.D. Haines" w:date="2011-04-23T18:06:00Z">
        <w:r w:rsidR="0070064F">
          <w:rPr>
            <w:rFonts w:ascii="Arial" w:hAnsi="Arial" w:cs="Arial"/>
          </w:rPr>
          <w:t xml:space="preserve">COIN effort </w:t>
        </w:r>
      </w:ins>
      <w:r w:rsidRPr="00567B16">
        <w:rPr>
          <w:rFonts w:ascii="Arial" w:hAnsi="Arial" w:cs="Arial"/>
        </w:rPr>
        <w:t xml:space="preserve">in Swat is that </w:t>
      </w:r>
      <w:del w:id="2957" w:author="T.D. Haines" w:date="2011-04-23T18:06:00Z">
        <w:r w:rsidRPr="00567B16" w:rsidDel="002112DD">
          <w:rPr>
            <w:rFonts w:ascii="Arial" w:hAnsi="Arial" w:cs="Arial"/>
          </w:rPr>
          <w:delText xml:space="preserve">the government policy did </w:delText>
        </w:r>
      </w:del>
      <w:ins w:id="2958" w:author="T.D. Haines" w:date="2011-04-23T18:06:00Z">
        <w:r w:rsidR="002112DD">
          <w:rPr>
            <w:rFonts w:ascii="Arial" w:hAnsi="Arial" w:cs="Arial"/>
          </w:rPr>
          <w:t xml:space="preserve">it does </w:t>
        </w:r>
      </w:ins>
      <w:r w:rsidRPr="00567B16">
        <w:rPr>
          <w:rFonts w:ascii="Arial" w:hAnsi="Arial" w:cs="Arial"/>
        </w:rPr>
        <w:t xml:space="preserve">not contain an articulated </w:t>
      </w:r>
      <w:r w:rsidRPr="00567B16">
        <w:rPr>
          <w:rFonts w:ascii="Arial" w:hAnsi="Arial" w:cs="Arial"/>
          <w:i/>
        </w:rPr>
        <w:t xml:space="preserve">end state </w:t>
      </w:r>
      <w:r w:rsidRPr="00567B16">
        <w:rPr>
          <w:rFonts w:ascii="Arial" w:hAnsi="Arial" w:cs="Arial"/>
        </w:rPr>
        <w:t>that will emerge after the military operation is over. In reply to a question</w:t>
      </w:r>
      <w:ins w:id="2959" w:author="danhaines" w:date="2011-04-18T10:18:00Z">
        <w:r w:rsidR="00511166">
          <w:rPr>
            <w:rFonts w:ascii="Arial" w:hAnsi="Arial" w:cs="Arial"/>
          </w:rPr>
          <w:t>.</w:t>
        </w:r>
      </w:ins>
      <w:del w:id="2960" w:author="danhaines" w:date="2011-04-18T10:18:00Z">
        <w:r w:rsidRPr="00567B16" w:rsidDel="00511166">
          <w:rPr>
            <w:rFonts w:ascii="Arial" w:hAnsi="Arial" w:cs="Arial"/>
          </w:rPr>
          <w:delText>,</w:delText>
        </w:r>
      </w:del>
      <w:r w:rsidRPr="00567B16">
        <w:rPr>
          <w:rFonts w:ascii="Arial" w:hAnsi="Arial" w:cs="Arial"/>
        </w:rPr>
        <w:t xml:space="preserve"> 89% of the households in Swat feared that there is every likelihood of bloodshed in Swat due to the </w:t>
      </w:r>
      <w:r w:rsidR="005E257E" w:rsidRPr="00567B16">
        <w:rPr>
          <w:rFonts w:ascii="Arial" w:hAnsi="Arial" w:cs="Arial"/>
        </w:rPr>
        <w:t>Pakhtun</w:t>
      </w:r>
      <w:r w:rsidRPr="00567B16">
        <w:rPr>
          <w:rFonts w:ascii="Arial" w:hAnsi="Arial" w:cs="Arial"/>
        </w:rPr>
        <w:t xml:space="preserve"> proclivity to seek vengeance for any perceived wrong; during the last six years Swat has been full of events that will be explored by many families in the context of revenge once the military leaves the valley (Annex 1, Fig 66). </w:t>
      </w:r>
    </w:p>
    <w:p w:rsidR="003D5883" w:rsidRPr="001F65FF" w:rsidRDefault="003D5883" w:rsidP="003D5883">
      <w:pPr>
        <w:pStyle w:val="ListParagraph"/>
        <w:spacing w:before="200" w:after="120" w:line="360" w:lineRule="auto"/>
        <w:ind w:left="0"/>
        <w:jc w:val="both"/>
        <w:rPr>
          <w:rFonts w:ascii="Arial" w:hAnsi="Arial" w:cs="Arial"/>
        </w:rPr>
      </w:pPr>
      <w:r w:rsidRPr="001F65FF">
        <w:rPr>
          <w:rFonts w:ascii="Arial" w:hAnsi="Arial" w:cs="Arial"/>
        </w:rPr>
        <w:t xml:space="preserve">Secondly </w:t>
      </w:r>
      <w:r w:rsidRPr="00567B16">
        <w:rPr>
          <w:rFonts w:ascii="Arial" w:hAnsi="Arial" w:cs="Arial"/>
        </w:rPr>
        <w:t xml:space="preserve">there is now general agreement that unless policies are implemented in each of the three separate stages of a </w:t>
      </w:r>
      <w:r w:rsidR="007B4E32">
        <w:rPr>
          <w:rFonts w:ascii="Arial" w:hAnsi="Arial" w:cs="Arial"/>
        </w:rPr>
        <w:t>counter</w:t>
      </w:r>
      <w:r w:rsidRPr="00567B16">
        <w:rPr>
          <w:rFonts w:ascii="Arial" w:hAnsi="Arial" w:cs="Arial"/>
        </w:rPr>
        <w:t xml:space="preserve"> terrorism operation </w:t>
      </w:r>
      <w:r w:rsidR="007B4E32">
        <w:rPr>
          <w:rFonts w:ascii="Arial" w:hAnsi="Arial" w:cs="Arial"/>
        </w:rPr>
        <w:t>to</w:t>
      </w:r>
      <w:r w:rsidRPr="00567B16">
        <w:rPr>
          <w:rFonts w:ascii="Arial" w:hAnsi="Arial" w:cs="Arial"/>
        </w:rPr>
        <w:t xml:space="preserve"> re-establish the writ of the state, the area will revert to its disturbed earlier stage. These three stages are:</w:t>
      </w:r>
    </w:p>
    <w:p w:rsidR="003D5883" w:rsidRPr="00567B16" w:rsidRDefault="003D5883" w:rsidP="003D5883">
      <w:pPr>
        <w:pStyle w:val="ListParagraph"/>
        <w:numPr>
          <w:ilvl w:val="0"/>
          <w:numId w:val="5"/>
        </w:numPr>
        <w:spacing w:before="200" w:after="120" w:line="360" w:lineRule="auto"/>
        <w:jc w:val="both"/>
        <w:rPr>
          <w:rFonts w:ascii="Arial" w:hAnsi="Arial" w:cs="Arial"/>
        </w:rPr>
      </w:pPr>
      <w:r w:rsidRPr="00567B16">
        <w:rPr>
          <w:rFonts w:ascii="Arial" w:hAnsi="Arial" w:cs="Arial"/>
        </w:rPr>
        <w:t>Clear</w:t>
      </w:r>
    </w:p>
    <w:p w:rsidR="003D5883" w:rsidRPr="00567B16" w:rsidRDefault="003D5883" w:rsidP="003D5883">
      <w:pPr>
        <w:pStyle w:val="ListParagraph"/>
        <w:numPr>
          <w:ilvl w:val="0"/>
          <w:numId w:val="5"/>
        </w:numPr>
        <w:spacing w:before="200" w:after="120" w:line="360" w:lineRule="auto"/>
        <w:jc w:val="both"/>
        <w:rPr>
          <w:rFonts w:ascii="Arial" w:hAnsi="Arial" w:cs="Arial"/>
        </w:rPr>
      </w:pPr>
      <w:r w:rsidRPr="00567B16">
        <w:rPr>
          <w:rFonts w:ascii="Arial" w:hAnsi="Arial" w:cs="Arial"/>
        </w:rPr>
        <w:t>Hold</w:t>
      </w:r>
    </w:p>
    <w:p w:rsidR="003D5883" w:rsidRPr="00567B16" w:rsidRDefault="003D5883" w:rsidP="003D5883">
      <w:pPr>
        <w:pStyle w:val="ListParagraph"/>
        <w:numPr>
          <w:ilvl w:val="0"/>
          <w:numId w:val="5"/>
        </w:numPr>
        <w:spacing w:before="200" w:after="120" w:line="360" w:lineRule="auto"/>
        <w:jc w:val="both"/>
        <w:rPr>
          <w:rFonts w:ascii="Arial" w:hAnsi="Arial" w:cs="Arial"/>
        </w:rPr>
      </w:pPr>
      <w:r w:rsidRPr="00567B16">
        <w:rPr>
          <w:rFonts w:ascii="Arial" w:hAnsi="Arial" w:cs="Arial"/>
        </w:rPr>
        <w:t>Build</w:t>
      </w:r>
    </w:p>
    <w:p w:rsidR="003D5883" w:rsidRPr="00567B16" w:rsidRDefault="003D5883" w:rsidP="003D5883">
      <w:pPr>
        <w:spacing w:before="200" w:after="120" w:line="360" w:lineRule="auto"/>
        <w:jc w:val="both"/>
        <w:rPr>
          <w:rFonts w:ascii="Arial" w:hAnsi="Arial" w:cs="Arial"/>
        </w:rPr>
      </w:pPr>
      <w:r w:rsidRPr="00567B16">
        <w:rPr>
          <w:rFonts w:ascii="Arial" w:hAnsi="Arial" w:cs="Arial"/>
        </w:rPr>
        <w:t>Unfortunately after the first stage of the clearing operation</w:t>
      </w:r>
      <w:r w:rsidR="0052692A">
        <w:rPr>
          <w:rFonts w:ascii="Arial" w:hAnsi="Arial" w:cs="Arial"/>
        </w:rPr>
        <w:t xml:space="preserve"> launched</w:t>
      </w:r>
      <w:r w:rsidRPr="00567B16">
        <w:rPr>
          <w:rFonts w:ascii="Arial" w:hAnsi="Arial" w:cs="Arial"/>
        </w:rPr>
        <w:t xml:space="preserve"> by the military in Swat</w:t>
      </w:r>
      <w:ins w:id="2961" w:author="T.D. Haines" w:date="2011-05-07T16:38:00Z">
        <w:r w:rsidR="00241E17">
          <w:rPr>
            <w:rFonts w:ascii="Arial" w:hAnsi="Arial" w:cs="Arial"/>
          </w:rPr>
          <w:t>, which</w:t>
        </w:r>
      </w:ins>
      <w:del w:id="2962" w:author="T.D. Haines" w:date="2011-05-07T16:38:00Z">
        <w:r w:rsidRPr="00567B16" w:rsidDel="00241E17">
          <w:rPr>
            <w:rFonts w:ascii="Arial" w:hAnsi="Arial" w:cs="Arial"/>
          </w:rPr>
          <w:delText xml:space="preserve"> that</w:delText>
        </w:r>
      </w:del>
      <w:r w:rsidRPr="00567B16">
        <w:rPr>
          <w:rFonts w:ascii="Arial" w:hAnsi="Arial" w:cs="Arial"/>
        </w:rPr>
        <w:t xml:space="preserve"> began with Operation Rah-E-Rast (Right Path), the other components of the holding and re-building of the area cleared from militants and terrorists </w:t>
      </w:r>
      <w:del w:id="2963" w:author="T.D. Haines" w:date="2011-05-07T16:38:00Z">
        <w:r w:rsidRPr="00567B16" w:rsidDel="00EB47AE">
          <w:rPr>
            <w:rFonts w:ascii="Arial" w:hAnsi="Arial" w:cs="Arial"/>
          </w:rPr>
          <w:delText xml:space="preserve">is </w:delText>
        </w:r>
      </w:del>
      <w:ins w:id="2964" w:author="T.D. Haines" w:date="2011-05-07T16:38:00Z">
        <w:r w:rsidR="00EB47AE">
          <w:rPr>
            <w:rFonts w:ascii="Arial" w:hAnsi="Arial" w:cs="Arial"/>
          </w:rPr>
          <w:t>have been</w:t>
        </w:r>
        <w:r w:rsidR="00EB47AE" w:rsidRPr="00567B16">
          <w:rPr>
            <w:rFonts w:ascii="Arial" w:hAnsi="Arial" w:cs="Arial"/>
          </w:rPr>
          <w:t xml:space="preserve"> </w:t>
        </w:r>
      </w:ins>
      <w:r w:rsidRPr="00567B16">
        <w:rPr>
          <w:rFonts w:ascii="Arial" w:hAnsi="Arial" w:cs="Arial"/>
        </w:rPr>
        <w:t xml:space="preserve">slow in </w:t>
      </w:r>
      <w:r w:rsidRPr="00567B16">
        <w:rPr>
          <w:rFonts w:ascii="Arial" w:hAnsi="Arial" w:cs="Arial"/>
        </w:rPr>
        <w:lastRenderedPageBreak/>
        <w:t xml:space="preserve">coming and </w:t>
      </w:r>
      <w:del w:id="2965" w:author="T.D. Haines" w:date="2011-05-07T16:39:00Z">
        <w:r w:rsidRPr="00567B16" w:rsidDel="0081124F">
          <w:rPr>
            <w:rFonts w:ascii="Arial" w:hAnsi="Arial" w:cs="Arial"/>
          </w:rPr>
          <w:delText xml:space="preserve">has been </w:delText>
        </w:r>
      </w:del>
      <w:r w:rsidRPr="00567B16">
        <w:rPr>
          <w:rFonts w:ascii="Arial" w:hAnsi="Arial" w:cs="Arial"/>
        </w:rPr>
        <w:t>out of sync with military operation</w:t>
      </w:r>
      <w:del w:id="2966" w:author="T.D. Haines" w:date="2011-05-07T16:39:00Z">
        <w:r w:rsidRPr="00567B16" w:rsidDel="00FB1193">
          <w:rPr>
            <w:rFonts w:ascii="Arial" w:hAnsi="Arial" w:cs="Arial"/>
          </w:rPr>
          <w:delText xml:space="preserve">, despite adequate time </w:delText>
        </w:r>
        <w:r w:rsidRPr="00567B16" w:rsidDel="0081124F">
          <w:rPr>
            <w:rFonts w:ascii="Arial" w:hAnsi="Arial" w:cs="Arial"/>
          </w:rPr>
          <w:delText>for creating plans to cover these aspects</w:delText>
        </w:r>
      </w:del>
      <w:r w:rsidR="0052692A">
        <w:rPr>
          <w:rFonts w:ascii="Arial" w:hAnsi="Arial" w:cs="Arial"/>
        </w:rPr>
        <w:t>.</w:t>
      </w:r>
      <w:r w:rsidRPr="00567B16">
        <w:rPr>
          <w:rFonts w:ascii="Arial" w:hAnsi="Arial" w:cs="Arial"/>
        </w:rPr>
        <w:t xml:space="preserve"> </w:t>
      </w:r>
      <w:r w:rsidR="0052692A">
        <w:rPr>
          <w:rFonts w:ascii="Arial" w:hAnsi="Arial" w:cs="Arial"/>
        </w:rPr>
        <w:t>I</w:t>
      </w:r>
      <w:r w:rsidRPr="00567B16">
        <w:rPr>
          <w:rFonts w:ascii="Arial" w:hAnsi="Arial" w:cs="Arial"/>
        </w:rPr>
        <w:t xml:space="preserve">t is now nine years since the country </w:t>
      </w:r>
      <w:ins w:id="2967" w:author="T.D. Haines" w:date="2011-05-07T16:39:00Z">
        <w:r w:rsidR="00FB1193">
          <w:rPr>
            <w:rFonts w:ascii="Arial" w:hAnsi="Arial" w:cs="Arial"/>
          </w:rPr>
          <w:t xml:space="preserve">began </w:t>
        </w:r>
      </w:ins>
      <w:del w:id="2968" w:author="T.D. Haines" w:date="2011-05-07T16:39:00Z">
        <w:r w:rsidR="007B4E32" w:rsidDel="00FB1193">
          <w:rPr>
            <w:rFonts w:ascii="Arial" w:hAnsi="Arial" w:cs="Arial"/>
          </w:rPr>
          <w:delText xml:space="preserve">has been </w:delText>
        </w:r>
      </w:del>
      <w:r w:rsidR="0052692A">
        <w:rPr>
          <w:rFonts w:ascii="Arial" w:hAnsi="Arial" w:cs="Arial"/>
        </w:rPr>
        <w:t>fighting</w:t>
      </w:r>
      <w:r w:rsidRPr="00567B16">
        <w:rPr>
          <w:rFonts w:ascii="Arial" w:hAnsi="Arial" w:cs="Arial"/>
        </w:rPr>
        <w:t xml:space="preserve"> the insurgent</w:t>
      </w:r>
      <w:r w:rsidR="0052692A">
        <w:rPr>
          <w:rFonts w:ascii="Arial" w:hAnsi="Arial" w:cs="Arial"/>
        </w:rPr>
        <w:t>s</w:t>
      </w:r>
      <w:r w:rsidR="00F40913">
        <w:rPr>
          <w:rFonts w:ascii="Arial" w:hAnsi="Arial" w:cs="Arial"/>
        </w:rPr>
        <w:t>,</w:t>
      </w:r>
      <w:r w:rsidRPr="00567B16">
        <w:rPr>
          <w:rFonts w:ascii="Arial" w:hAnsi="Arial" w:cs="Arial"/>
        </w:rPr>
        <w:t xml:space="preserve"> yet clarity on the next steps to be implemented in areas that have been cleared, is yet to be </w:t>
      </w:r>
      <w:r w:rsidR="00F40913">
        <w:rPr>
          <w:rFonts w:ascii="Arial" w:hAnsi="Arial" w:cs="Arial"/>
        </w:rPr>
        <w:t>articulated</w:t>
      </w:r>
      <w:r w:rsidRPr="00567B16">
        <w:rPr>
          <w:rFonts w:ascii="Arial" w:hAnsi="Arial" w:cs="Arial"/>
        </w:rPr>
        <w:t xml:space="preserve">. </w:t>
      </w:r>
    </w:p>
    <w:p w:rsidR="003D5883" w:rsidRPr="00567B16" w:rsidRDefault="003D5883" w:rsidP="003D5883">
      <w:pPr>
        <w:spacing w:before="200" w:after="120" w:line="360" w:lineRule="auto"/>
        <w:jc w:val="both"/>
        <w:rPr>
          <w:rFonts w:ascii="Arial" w:hAnsi="Arial" w:cs="Arial"/>
        </w:rPr>
      </w:pPr>
      <w:r w:rsidRPr="00567B16">
        <w:rPr>
          <w:rFonts w:ascii="Arial" w:hAnsi="Arial" w:cs="Arial"/>
        </w:rPr>
        <w:t>One obvious reason for this shortcoming is an absence of the high level of coordination that is needed in the area of security and provision of services to the population</w:t>
      </w:r>
      <w:r w:rsidR="0052692A">
        <w:rPr>
          <w:rFonts w:ascii="Arial" w:hAnsi="Arial" w:cs="Arial"/>
        </w:rPr>
        <w:t xml:space="preserve"> to</w:t>
      </w:r>
      <w:r w:rsidRPr="00567B16">
        <w:rPr>
          <w:rFonts w:ascii="Arial" w:hAnsi="Arial" w:cs="Arial"/>
        </w:rPr>
        <w:t xml:space="preserve"> re-establish the link between the state and communities. As long as this deficit in the provision of policies related to the holding of territory and protecting the population </w:t>
      </w:r>
      <w:r w:rsidR="00F40913">
        <w:rPr>
          <w:rFonts w:ascii="Arial" w:hAnsi="Arial" w:cs="Arial"/>
        </w:rPr>
        <w:t>exists</w:t>
      </w:r>
      <w:r w:rsidRPr="00567B16">
        <w:rPr>
          <w:rFonts w:ascii="Arial" w:hAnsi="Arial" w:cs="Arial"/>
        </w:rPr>
        <w:t>, re-establishing a functional state in Swat is difficult</w:t>
      </w:r>
      <w:r w:rsidR="00F40913">
        <w:rPr>
          <w:rFonts w:ascii="Arial" w:hAnsi="Arial" w:cs="Arial"/>
        </w:rPr>
        <w:t>.</w:t>
      </w:r>
      <w:r w:rsidRPr="00567B16">
        <w:rPr>
          <w:rFonts w:ascii="Arial" w:hAnsi="Arial" w:cs="Arial"/>
        </w:rPr>
        <w:t xml:space="preserve"> </w:t>
      </w:r>
    </w:p>
    <w:p w:rsidR="003D5883" w:rsidRPr="00567B16" w:rsidRDefault="003D5883" w:rsidP="003D5883">
      <w:pPr>
        <w:spacing w:before="200" w:after="120" w:line="360" w:lineRule="auto"/>
        <w:jc w:val="both"/>
        <w:rPr>
          <w:rFonts w:ascii="Arial" w:hAnsi="Arial" w:cs="Arial"/>
        </w:rPr>
      </w:pPr>
      <w:r w:rsidRPr="00567B16">
        <w:rPr>
          <w:rFonts w:ascii="Arial" w:hAnsi="Arial" w:cs="Arial"/>
        </w:rPr>
        <w:t xml:space="preserve">The findings from this research indicate a multitude of areas that require priority attention in the </w:t>
      </w:r>
      <w:r w:rsidRPr="00567B16">
        <w:rPr>
          <w:rFonts w:ascii="Arial" w:hAnsi="Arial" w:cs="Arial"/>
          <w:i/>
        </w:rPr>
        <w:t>hold</w:t>
      </w:r>
      <w:r w:rsidRPr="00567B16">
        <w:rPr>
          <w:rFonts w:ascii="Arial" w:hAnsi="Arial" w:cs="Arial"/>
        </w:rPr>
        <w:t xml:space="preserve"> and </w:t>
      </w:r>
      <w:r w:rsidRPr="00567B16">
        <w:rPr>
          <w:rFonts w:ascii="Arial" w:hAnsi="Arial" w:cs="Arial"/>
          <w:i/>
        </w:rPr>
        <w:t xml:space="preserve">build </w:t>
      </w:r>
      <w:r w:rsidRPr="00567B16">
        <w:rPr>
          <w:rFonts w:ascii="Arial" w:hAnsi="Arial" w:cs="Arial"/>
        </w:rPr>
        <w:t>category, if Swat and other areas undergoing similar problem of militancy and terrorism are to be retrieved successfully.</w:t>
      </w:r>
    </w:p>
    <w:p w:rsidR="00627669" w:rsidRPr="00D97BF7" w:rsidRDefault="003D5883" w:rsidP="00D97BF7">
      <w:pPr>
        <w:pStyle w:val="Heading2"/>
      </w:pPr>
      <w:bookmarkStart w:id="2969" w:name="_Toc291423753"/>
      <w:del w:id="2970" w:author="T.D. Haines" w:date="2011-04-23T18:07:00Z">
        <w:r w:rsidDel="00ED063B">
          <w:delText>F</w:delText>
        </w:r>
      </w:del>
      <w:ins w:id="2971" w:author="T.D. Haines" w:date="2011-04-23T18:07:00Z">
        <w:r w:rsidR="00ED063B">
          <w:t>G</w:t>
        </w:r>
      </w:ins>
      <w:r w:rsidR="00AB7FA5">
        <w:t xml:space="preserve">. </w:t>
      </w:r>
      <w:r w:rsidR="00627669" w:rsidRPr="00D97BF7">
        <w:t xml:space="preserve">Local </w:t>
      </w:r>
      <w:r w:rsidR="006368F9" w:rsidRPr="00D97BF7">
        <w:t>government reforms</w:t>
      </w:r>
      <w:bookmarkEnd w:id="2969"/>
    </w:p>
    <w:p w:rsidR="00627669" w:rsidRPr="00567B16" w:rsidRDefault="00627669" w:rsidP="0052692A">
      <w:pPr>
        <w:pStyle w:val="ListParagraph"/>
        <w:spacing w:before="200" w:after="120" w:line="276" w:lineRule="auto"/>
        <w:ind w:left="0"/>
        <w:jc w:val="both"/>
        <w:rPr>
          <w:rFonts w:ascii="Arial" w:hAnsi="Arial" w:cs="Arial"/>
        </w:rPr>
      </w:pPr>
      <w:del w:id="2972" w:author="danhaines" w:date="2011-04-18T10:19:00Z">
        <w:r w:rsidRPr="00567B16" w:rsidDel="004D500B">
          <w:rPr>
            <w:rFonts w:ascii="Arial" w:hAnsi="Arial" w:cs="Arial"/>
          </w:rPr>
          <w:delText xml:space="preserve">Clearly when </w:delText>
        </w:r>
      </w:del>
      <w:ins w:id="2973" w:author="danhaines" w:date="2011-04-18T10:19:00Z">
        <w:r w:rsidR="004D500B">
          <w:rPr>
            <w:rFonts w:ascii="Arial" w:hAnsi="Arial" w:cs="Arial"/>
          </w:rPr>
          <w:t xml:space="preserve">When </w:t>
        </w:r>
      </w:ins>
      <w:r w:rsidRPr="00567B16">
        <w:rPr>
          <w:rFonts w:ascii="Arial" w:hAnsi="Arial" w:cs="Arial"/>
        </w:rPr>
        <w:t>the threat of war loomed over Pakistan after 9/11</w:t>
      </w:r>
      <w:ins w:id="2974" w:author="danhaines" w:date="2011-04-18T10:19:00Z">
        <w:r w:rsidR="00231A2C">
          <w:rPr>
            <w:rFonts w:ascii="Arial" w:hAnsi="Arial" w:cs="Arial"/>
          </w:rPr>
          <w:t>,</w:t>
        </w:r>
      </w:ins>
      <w:r w:rsidRPr="00567B16">
        <w:rPr>
          <w:rFonts w:ascii="Arial" w:hAnsi="Arial" w:cs="Arial"/>
        </w:rPr>
        <w:t xml:space="preserve"> </w:t>
      </w:r>
      <w:r w:rsidR="00F40913">
        <w:rPr>
          <w:rFonts w:ascii="Arial" w:hAnsi="Arial" w:cs="Arial"/>
        </w:rPr>
        <w:t xml:space="preserve">it </w:t>
      </w:r>
      <w:r w:rsidRPr="00567B16">
        <w:rPr>
          <w:rFonts w:ascii="Arial" w:hAnsi="Arial" w:cs="Arial"/>
        </w:rPr>
        <w:t xml:space="preserve">was perhaps the worst </w:t>
      </w:r>
      <w:del w:id="2975" w:author="T.D. Haines" w:date="2011-05-07T16:39:00Z">
        <w:r w:rsidRPr="00567B16" w:rsidDel="00A7377B">
          <w:rPr>
            <w:rFonts w:ascii="Arial" w:hAnsi="Arial" w:cs="Arial"/>
          </w:rPr>
          <w:delText xml:space="preserve">of </w:delText>
        </w:r>
      </w:del>
      <w:del w:id="2976" w:author="danhaines" w:date="2011-04-18T10:19:00Z">
        <w:r w:rsidRPr="00567B16" w:rsidDel="004D500B">
          <w:rPr>
            <w:rFonts w:ascii="Arial" w:hAnsi="Arial" w:cs="Arial"/>
          </w:rPr>
          <w:delText xml:space="preserve">the </w:delText>
        </w:r>
      </w:del>
      <w:r w:rsidRPr="00567B16">
        <w:rPr>
          <w:rFonts w:ascii="Arial" w:hAnsi="Arial" w:cs="Arial"/>
        </w:rPr>
        <w:t>time</w:t>
      </w:r>
      <w:del w:id="2977" w:author="T.D. Haines" w:date="2011-05-07T16:39:00Z">
        <w:r w:rsidRPr="00567B16" w:rsidDel="00A7377B">
          <w:rPr>
            <w:rFonts w:ascii="Arial" w:hAnsi="Arial" w:cs="Arial"/>
          </w:rPr>
          <w:delText>s</w:delText>
        </w:r>
      </w:del>
      <w:r w:rsidRPr="00567B16">
        <w:rPr>
          <w:rFonts w:ascii="Arial" w:hAnsi="Arial" w:cs="Arial"/>
        </w:rPr>
        <w:t xml:space="preserve"> to usher in </w:t>
      </w:r>
      <w:r w:rsidR="00E26F15" w:rsidRPr="00567B16">
        <w:rPr>
          <w:rFonts w:ascii="Arial" w:hAnsi="Arial" w:cs="Arial"/>
        </w:rPr>
        <w:t xml:space="preserve">risky </w:t>
      </w:r>
      <w:r w:rsidRPr="00567B16">
        <w:rPr>
          <w:rFonts w:ascii="Arial" w:hAnsi="Arial" w:cs="Arial"/>
        </w:rPr>
        <w:t xml:space="preserve">reforms </w:t>
      </w:r>
      <w:r w:rsidR="00E26F15" w:rsidRPr="00567B16">
        <w:rPr>
          <w:rFonts w:ascii="Arial" w:hAnsi="Arial" w:cs="Arial"/>
        </w:rPr>
        <w:t>that attempted to re-organize security</w:t>
      </w:r>
      <w:r w:rsidRPr="00567B16">
        <w:rPr>
          <w:rFonts w:ascii="Arial" w:hAnsi="Arial" w:cs="Arial"/>
        </w:rPr>
        <w:t>.</w:t>
      </w:r>
      <w:r w:rsidR="0052692A">
        <w:rPr>
          <w:rFonts w:ascii="Arial" w:hAnsi="Arial" w:cs="Arial"/>
        </w:rPr>
        <w:t xml:space="preserve"> The highlights below analyses the Local Government Reforms:</w:t>
      </w:r>
      <w:r w:rsidRPr="00567B16">
        <w:rPr>
          <w:rFonts w:ascii="Arial" w:hAnsi="Arial" w:cs="Arial"/>
        </w:rPr>
        <w:t xml:space="preserve"> </w:t>
      </w:r>
    </w:p>
    <w:p w:rsidR="00207BC9" w:rsidRPr="00567B16" w:rsidRDefault="00207BC9" w:rsidP="00D97BF7">
      <w:pPr>
        <w:pStyle w:val="ListParagraph"/>
        <w:spacing w:before="200" w:after="120" w:line="276" w:lineRule="auto"/>
        <w:jc w:val="both"/>
        <w:rPr>
          <w:rFonts w:ascii="Arial" w:hAnsi="Arial" w:cs="Arial"/>
        </w:rPr>
      </w:pPr>
    </w:p>
    <w:p w:rsidR="00207BC9" w:rsidRDefault="00F40913" w:rsidP="008348D1">
      <w:pPr>
        <w:pStyle w:val="ListParagraph"/>
        <w:numPr>
          <w:ilvl w:val="0"/>
          <w:numId w:val="50"/>
        </w:numPr>
        <w:spacing w:before="200" w:after="120" w:line="276" w:lineRule="auto"/>
        <w:jc w:val="both"/>
        <w:rPr>
          <w:rFonts w:ascii="Arial" w:hAnsi="Arial" w:cs="Arial"/>
        </w:rPr>
      </w:pPr>
      <w:r w:rsidRPr="0052692A">
        <w:rPr>
          <w:rFonts w:ascii="Arial" w:hAnsi="Arial" w:cs="Arial"/>
        </w:rPr>
        <w:t xml:space="preserve">There are grounds to believe that </w:t>
      </w:r>
      <w:del w:id="2978" w:author="T.D. Haines" w:date="2011-04-23T17:54:00Z">
        <w:r w:rsidR="00627669" w:rsidRPr="0052692A" w:rsidDel="00234025">
          <w:rPr>
            <w:rFonts w:ascii="Arial" w:hAnsi="Arial" w:cs="Arial"/>
          </w:rPr>
          <w:delText>Gen</w:delText>
        </w:r>
      </w:del>
      <w:ins w:id="2979" w:author="T.D. Haines" w:date="2011-04-23T17:54:00Z">
        <w:r w:rsidR="00234025">
          <w:rPr>
            <w:rFonts w:ascii="Arial" w:hAnsi="Arial" w:cs="Arial"/>
          </w:rPr>
          <w:t>General</w:t>
        </w:r>
      </w:ins>
      <w:r w:rsidR="00627669" w:rsidRPr="0052692A">
        <w:rPr>
          <w:rFonts w:ascii="Arial" w:hAnsi="Arial" w:cs="Arial"/>
        </w:rPr>
        <w:t xml:space="preserve"> </w:t>
      </w:r>
      <w:r w:rsidR="0077026D" w:rsidRPr="0052692A">
        <w:rPr>
          <w:rFonts w:ascii="Arial" w:hAnsi="Arial" w:cs="Arial"/>
        </w:rPr>
        <w:t xml:space="preserve">Musharraf </w:t>
      </w:r>
      <w:r w:rsidRPr="0052692A">
        <w:rPr>
          <w:rFonts w:ascii="Arial" w:hAnsi="Arial" w:cs="Arial"/>
        </w:rPr>
        <w:t xml:space="preserve">did not undertake </w:t>
      </w:r>
      <w:r w:rsidR="00627669" w:rsidRPr="0052692A">
        <w:rPr>
          <w:rFonts w:ascii="Arial" w:hAnsi="Arial" w:cs="Arial"/>
        </w:rPr>
        <w:t xml:space="preserve">this reform for altruistic reasons. He wanted to </w:t>
      </w:r>
      <w:del w:id="2980" w:author="T.D. Haines" w:date="2011-05-07T16:40:00Z">
        <w:r w:rsidR="00627669" w:rsidRPr="0052692A" w:rsidDel="00A7377B">
          <w:rPr>
            <w:rFonts w:ascii="Arial" w:hAnsi="Arial" w:cs="Arial"/>
          </w:rPr>
          <w:delText xml:space="preserve">do two things that every military dictator in Pakistan has </w:delText>
        </w:r>
        <w:r w:rsidR="00E26F15" w:rsidRPr="0052692A" w:rsidDel="00A7377B">
          <w:rPr>
            <w:rFonts w:ascii="Arial" w:hAnsi="Arial" w:cs="Arial"/>
          </w:rPr>
          <w:delText xml:space="preserve">desired but has </w:delText>
        </w:r>
        <w:r w:rsidR="00627669" w:rsidRPr="0052692A" w:rsidDel="00A7377B">
          <w:rPr>
            <w:rFonts w:ascii="Arial" w:hAnsi="Arial" w:cs="Arial"/>
          </w:rPr>
          <w:delText>invariably failed</w:delText>
        </w:r>
        <w:r w:rsidR="0052692A" w:rsidRPr="0052692A" w:rsidDel="00A7377B">
          <w:rPr>
            <w:rFonts w:ascii="Arial" w:hAnsi="Arial" w:cs="Arial"/>
          </w:rPr>
          <w:delText xml:space="preserve"> to achieve</w:delText>
        </w:r>
      </w:del>
      <w:del w:id="2981" w:author="T.D. Haines" w:date="2011-04-23T18:07:00Z">
        <w:r w:rsidR="00627669" w:rsidRPr="0052692A" w:rsidDel="002561BF">
          <w:rPr>
            <w:rFonts w:ascii="Arial" w:hAnsi="Arial" w:cs="Arial"/>
          </w:rPr>
          <w:delText>;</w:delText>
        </w:r>
      </w:del>
      <w:del w:id="2982" w:author="T.D. Haines" w:date="2011-05-07T16:40:00Z">
        <w:r w:rsidR="00627669" w:rsidRPr="0052692A" w:rsidDel="00A7377B">
          <w:rPr>
            <w:rFonts w:ascii="Arial" w:hAnsi="Arial" w:cs="Arial"/>
          </w:rPr>
          <w:delText xml:space="preserve"> to </w:delText>
        </w:r>
      </w:del>
      <w:r w:rsidR="00627669" w:rsidRPr="0052692A">
        <w:rPr>
          <w:rFonts w:ascii="Arial" w:hAnsi="Arial" w:cs="Arial"/>
        </w:rPr>
        <w:t xml:space="preserve">govern Pakistan as a unitary </w:t>
      </w:r>
      <w:r w:rsidR="00CD5E01" w:rsidRPr="0052692A">
        <w:rPr>
          <w:rFonts w:ascii="Arial" w:hAnsi="Arial" w:cs="Arial"/>
        </w:rPr>
        <w:t>state</w:t>
      </w:r>
      <w:ins w:id="2983" w:author="danhaines" w:date="2011-04-18T10:19:00Z">
        <w:r w:rsidR="000A566E">
          <w:rPr>
            <w:rFonts w:ascii="Arial" w:hAnsi="Arial" w:cs="Arial"/>
          </w:rPr>
          <w:t>,</w:t>
        </w:r>
      </w:ins>
      <w:r w:rsidR="00CD5E01" w:rsidRPr="0052692A">
        <w:rPr>
          <w:rFonts w:ascii="Arial" w:hAnsi="Arial" w:cs="Arial"/>
        </w:rPr>
        <w:t xml:space="preserve"> </w:t>
      </w:r>
      <w:r w:rsidR="00207BC9" w:rsidRPr="0052692A">
        <w:rPr>
          <w:rFonts w:ascii="Arial" w:hAnsi="Arial" w:cs="Arial"/>
        </w:rPr>
        <w:t>by</w:t>
      </w:r>
      <w:del w:id="2984" w:author="danhaines" w:date="2011-04-18T10:19:00Z">
        <w:r w:rsidRPr="0052692A" w:rsidDel="000A566E">
          <w:rPr>
            <w:rFonts w:ascii="Arial" w:hAnsi="Arial" w:cs="Arial"/>
          </w:rPr>
          <w:delText>e</w:delText>
        </w:r>
      </w:del>
      <w:r w:rsidRPr="0052692A">
        <w:rPr>
          <w:rFonts w:ascii="Arial" w:hAnsi="Arial" w:cs="Arial"/>
        </w:rPr>
        <w:t>-</w:t>
      </w:r>
      <w:r w:rsidR="00627669" w:rsidRPr="0052692A">
        <w:rPr>
          <w:rFonts w:ascii="Arial" w:hAnsi="Arial" w:cs="Arial"/>
        </w:rPr>
        <w:t>passing the provinces</w:t>
      </w:r>
      <w:ins w:id="2985" w:author="T.D. Haines" w:date="2011-04-23T18:07:00Z">
        <w:r w:rsidR="00CD1648">
          <w:rPr>
            <w:rFonts w:ascii="Arial" w:hAnsi="Arial" w:cs="Arial"/>
          </w:rPr>
          <w:t xml:space="preserve">, and </w:t>
        </w:r>
      </w:ins>
      <w:del w:id="2986" w:author="T.D. Haines" w:date="2011-04-23T18:07:00Z">
        <w:r w:rsidR="00627669" w:rsidRPr="0052692A" w:rsidDel="00CD1648">
          <w:rPr>
            <w:rFonts w:ascii="Arial" w:hAnsi="Arial" w:cs="Arial"/>
          </w:rPr>
          <w:delText>.</w:delText>
        </w:r>
        <w:r w:rsidR="0052692A" w:rsidRPr="0052692A" w:rsidDel="00CD1648">
          <w:rPr>
            <w:rFonts w:ascii="Arial" w:hAnsi="Arial" w:cs="Arial"/>
          </w:rPr>
          <w:delText xml:space="preserve"> Secondly </w:delText>
        </w:r>
      </w:del>
      <w:r w:rsidR="0052692A" w:rsidRPr="0052692A">
        <w:rPr>
          <w:rFonts w:ascii="Arial" w:hAnsi="Arial" w:cs="Arial"/>
        </w:rPr>
        <w:t>to obtain legitimacy from newly created structure</w:t>
      </w:r>
      <w:ins w:id="2987" w:author="danhaines" w:date="2011-04-18T10:20:00Z">
        <w:r w:rsidR="00BB7921">
          <w:rPr>
            <w:rFonts w:ascii="Arial" w:hAnsi="Arial" w:cs="Arial"/>
          </w:rPr>
          <w:t>s</w:t>
        </w:r>
      </w:ins>
      <w:r w:rsidR="0052692A" w:rsidRPr="0052692A">
        <w:rPr>
          <w:rFonts w:ascii="Arial" w:hAnsi="Arial" w:cs="Arial"/>
        </w:rPr>
        <w:t>.</w:t>
      </w:r>
      <w:del w:id="2988" w:author="danhaines" w:date="2011-04-18T10:20:00Z">
        <w:r w:rsidR="0052692A" w:rsidRPr="0052692A" w:rsidDel="008045D4">
          <w:rPr>
            <w:rFonts w:ascii="Arial" w:hAnsi="Arial" w:cs="Arial"/>
          </w:rPr>
          <w:delText xml:space="preserve"> Ayub Khan created the Basic Democracies much like what Gen Musharraf desire</w:delText>
        </w:r>
        <w:r w:rsidR="008348D1" w:rsidDel="008045D4">
          <w:rPr>
            <w:rFonts w:ascii="Arial" w:hAnsi="Arial" w:cs="Arial"/>
          </w:rPr>
          <w:delText>d</w:delText>
        </w:r>
      </w:del>
      <w:r w:rsidR="0052692A" w:rsidRPr="0052692A">
        <w:rPr>
          <w:rFonts w:ascii="Arial" w:hAnsi="Arial" w:cs="Arial"/>
        </w:rPr>
        <w:t xml:space="preserve">. </w:t>
      </w:r>
      <w:del w:id="2989" w:author="T.D. Haines" w:date="2011-04-23T18:07:00Z">
        <w:r w:rsidR="00627669" w:rsidRPr="0052692A" w:rsidDel="0004102A">
          <w:rPr>
            <w:rFonts w:ascii="Arial" w:hAnsi="Arial" w:cs="Arial"/>
          </w:rPr>
          <w:delText xml:space="preserve"> </w:delText>
        </w:r>
      </w:del>
      <w:r w:rsidR="00CD5E01" w:rsidRPr="0052692A">
        <w:rPr>
          <w:rFonts w:ascii="Arial" w:hAnsi="Arial" w:cs="Arial"/>
        </w:rPr>
        <w:t xml:space="preserve">Local government reform </w:t>
      </w:r>
      <w:r w:rsidR="00627669" w:rsidRPr="0052692A">
        <w:rPr>
          <w:rFonts w:ascii="Arial" w:hAnsi="Arial" w:cs="Arial"/>
        </w:rPr>
        <w:t xml:space="preserve">is also an attempt to bribe the lesser elites who </w:t>
      </w:r>
      <w:del w:id="2990" w:author="danhaines" w:date="2011-04-18T10:20:00Z">
        <w:r w:rsidR="00627669" w:rsidRPr="0052692A" w:rsidDel="00720310">
          <w:rPr>
            <w:rFonts w:ascii="Arial" w:hAnsi="Arial" w:cs="Arial"/>
          </w:rPr>
          <w:delText xml:space="preserve">are </w:delText>
        </w:r>
      </w:del>
      <w:r w:rsidR="00627669" w:rsidRPr="0052692A">
        <w:rPr>
          <w:rFonts w:ascii="Arial" w:hAnsi="Arial" w:cs="Arial"/>
        </w:rPr>
        <w:t xml:space="preserve">invariably </w:t>
      </w:r>
      <w:ins w:id="2991" w:author="danhaines" w:date="2011-04-18T10:20:00Z">
        <w:r w:rsidR="00720310">
          <w:rPr>
            <w:rFonts w:ascii="Arial" w:hAnsi="Arial" w:cs="Arial"/>
          </w:rPr>
          <w:t xml:space="preserve">form a </w:t>
        </w:r>
      </w:ins>
      <w:r w:rsidR="00CD5E01" w:rsidRPr="0052692A">
        <w:rPr>
          <w:rFonts w:ascii="Arial" w:hAnsi="Arial" w:cs="Arial"/>
        </w:rPr>
        <w:t xml:space="preserve">2nd </w:t>
      </w:r>
      <w:r w:rsidR="00627669" w:rsidRPr="0052692A">
        <w:rPr>
          <w:rFonts w:ascii="Arial" w:hAnsi="Arial" w:cs="Arial"/>
        </w:rPr>
        <w:t xml:space="preserve">class </w:t>
      </w:r>
      <w:ins w:id="2992" w:author="danhaines" w:date="2011-04-18T10:20:00Z">
        <w:r w:rsidR="00720310">
          <w:rPr>
            <w:rFonts w:ascii="Arial" w:hAnsi="Arial" w:cs="Arial"/>
          </w:rPr>
          <w:t xml:space="preserve">of </w:t>
        </w:r>
      </w:ins>
      <w:r w:rsidR="00627669" w:rsidRPr="0052692A">
        <w:rPr>
          <w:rFonts w:ascii="Arial" w:hAnsi="Arial" w:cs="Arial"/>
        </w:rPr>
        <w:t>district level politicians</w:t>
      </w:r>
      <w:ins w:id="2993" w:author="danhaines" w:date="2011-04-18T10:20:00Z">
        <w:r w:rsidR="00FB664B">
          <w:rPr>
            <w:rFonts w:ascii="Arial" w:hAnsi="Arial" w:cs="Arial"/>
          </w:rPr>
          <w:t>,</w:t>
        </w:r>
      </w:ins>
      <w:r w:rsidR="00B341E7">
        <w:rPr>
          <w:rFonts w:ascii="Arial" w:hAnsi="Arial" w:cs="Arial"/>
        </w:rPr>
        <w:t xml:space="preserve"> created</w:t>
      </w:r>
      <w:r w:rsidR="00CD5E01" w:rsidRPr="0052692A">
        <w:rPr>
          <w:rFonts w:ascii="Arial" w:hAnsi="Arial" w:cs="Arial"/>
        </w:rPr>
        <w:t xml:space="preserve"> </w:t>
      </w:r>
      <w:r w:rsidR="0052692A" w:rsidRPr="0052692A">
        <w:rPr>
          <w:rFonts w:ascii="Arial" w:hAnsi="Arial" w:cs="Arial"/>
        </w:rPr>
        <w:t xml:space="preserve">to prolong the period of a military dictatorship. </w:t>
      </w:r>
      <w:r w:rsidR="00CD5E01" w:rsidRPr="0052692A">
        <w:rPr>
          <w:rFonts w:ascii="Arial" w:hAnsi="Arial" w:cs="Arial"/>
        </w:rPr>
        <w:t xml:space="preserve"> </w:t>
      </w:r>
    </w:p>
    <w:p w:rsidR="00B341E7" w:rsidRPr="0052692A" w:rsidRDefault="00B341E7" w:rsidP="00B341E7">
      <w:pPr>
        <w:pStyle w:val="ListParagraph"/>
        <w:spacing w:before="200" w:after="120" w:line="276" w:lineRule="auto"/>
        <w:jc w:val="both"/>
        <w:rPr>
          <w:rFonts w:ascii="Arial" w:hAnsi="Arial" w:cs="Arial"/>
        </w:rPr>
      </w:pPr>
    </w:p>
    <w:p w:rsidR="00207BC9" w:rsidRPr="00567B16" w:rsidRDefault="00627669" w:rsidP="008348D1">
      <w:pPr>
        <w:pStyle w:val="ListParagraph"/>
        <w:numPr>
          <w:ilvl w:val="0"/>
          <w:numId w:val="50"/>
        </w:numPr>
        <w:spacing w:before="200" w:after="120" w:line="276" w:lineRule="auto"/>
        <w:jc w:val="both"/>
        <w:rPr>
          <w:rFonts w:ascii="Arial" w:hAnsi="Arial" w:cs="Arial"/>
        </w:rPr>
      </w:pPr>
      <w:r w:rsidRPr="00567B16">
        <w:rPr>
          <w:rFonts w:ascii="Arial" w:hAnsi="Arial" w:cs="Arial"/>
        </w:rPr>
        <w:t xml:space="preserve">The British </w:t>
      </w:r>
      <w:r w:rsidR="00B341E7">
        <w:rPr>
          <w:rFonts w:ascii="Arial" w:hAnsi="Arial" w:cs="Arial"/>
        </w:rPr>
        <w:t xml:space="preserve">Imperialists </w:t>
      </w:r>
      <w:r w:rsidR="00CD5E01" w:rsidRPr="00567B16">
        <w:rPr>
          <w:rFonts w:ascii="Arial" w:hAnsi="Arial" w:cs="Arial"/>
        </w:rPr>
        <w:t>had</w:t>
      </w:r>
      <w:r w:rsidR="00B341E7">
        <w:rPr>
          <w:rFonts w:ascii="Arial" w:hAnsi="Arial" w:cs="Arial"/>
        </w:rPr>
        <w:t xml:space="preserve"> a</w:t>
      </w:r>
      <w:r w:rsidR="00CD5E01" w:rsidRPr="00567B16">
        <w:rPr>
          <w:rFonts w:ascii="Arial" w:hAnsi="Arial" w:cs="Arial"/>
        </w:rPr>
        <w:t xml:space="preserve"> </w:t>
      </w:r>
      <w:r w:rsidRPr="00567B16">
        <w:rPr>
          <w:rFonts w:ascii="Arial" w:hAnsi="Arial" w:cs="Arial"/>
        </w:rPr>
        <w:t xml:space="preserve">tested method for </w:t>
      </w:r>
      <w:r w:rsidR="00F40913">
        <w:rPr>
          <w:rFonts w:ascii="Arial" w:hAnsi="Arial" w:cs="Arial"/>
        </w:rPr>
        <w:t xml:space="preserve">delivery of </w:t>
      </w:r>
      <w:r w:rsidRPr="00567B16">
        <w:rPr>
          <w:rFonts w:ascii="Arial" w:hAnsi="Arial" w:cs="Arial"/>
        </w:rPr>
        <w:t>services and maintenance of law and order</w:t>
      </w:r>
      <w:ins w:id="2994" w:author="danhaines" w:date="2011-04-18T10:20:00Z">
        <w:r w:rsidR="00D64ACB">
          <w:rPr>
            <w:rFonts w:ascii="Arial" w:hAnsi="Arial" w:cs="Arial"/>
          </w:rPr>
          <w:t>:</w:t>
        </w:r>
      </w:ins>
      <w:del w:id="2995" w:author="danhaines" w:date="2011-04-18T10:20:00Z">
        <w:r w:rsidR="00B341E7" w:rsidDel="00D64ACB">
          <w:rPr>
            <w:rFonts w:ascii="Arial" w:hAnsi="Arial" w:cs="Arial"/>
          </w:rPr>
          <w:delText xml:space="preserve"> that was</w:delText>
        </w:r>
      </w:del>
      <w:r w:rsidR="00B341E7">
        <w:rPr>
          <w:rFonts w:ascii="Arial" w:hAnsi="Arial" w:cs="Arial"/>
        </w:rPr>
        <w:t xml:space="preserve"> the district administration</w:t>
      </w:r>
      <w:r w:rsidRPr="00567B16">
        <w:rPr>
          <w:rFonts w:ascii="Arial" w:hAnsi="Arial" w:cs="Arial"/>
        </w:rPr>
        <w:t xml:space="preserve">. If </w:t>
      </w:r>
      <w:del w:id="2996" w:author="T.D. Haines" w:date="2011-04-23T17:54:00Z">
        <w:r w:rsidRPr="00567B16" w:rsidDel="00234025">
          <w:rPr>
            <w:rFonts w:ascii="Arial" w:hAnsi="Arial" w:cs="Arial"/>
          </w:rPr>
          <w:delText>Gen</w:delText>
        </w:r>
      </w:del>
      <w:ins w:id="2997" w:author="T.D. Haines" w:date="2011-04-23T17:54:00Z">
        <w:r w:rsidR="00234025">
          <w:rPr>
            <w:rFonts w:ascii="Arial" w:hAnsi="Arial" w:cs="Arial"/>
          </w:rPr>
          <w:t>General</w:t>
        </w:r>
      </w:ins>
      <w:r w:rsidRPr="00567B16">
        <w:rPr>
          <w:rFonts w:ascii="Arial" w:hAnsi="Arial" w:cs="Arial"/>
        </w:rPr>
        <w:t xml:space="preserve"> </w:t>
      </w:r>
      <w:r w:rsidR="0077026D">
        <w:rPr>
          <w:rFonts w:ascii="Arial" w:hAnsi="Arial" w:cs="Arial"/>
        </w:rPr>
        <w:t>Musharraf</w:t>
      </w:r>
      <w:r w:rsidR="0077026D" w:rsidRPr="00567B16">
        <w:rPr>
          <w:rFonts w:ascii="Arial" w:hAnsi="Arial" w:cs="Arial"/>
        </w:rPr>
        <w:t xml:space="preserve"> </w:t>
      </w:r>
      <w:r w:rsidRPr="00567B16">
        <w:rPr>
          <w:rFonts w:ascii="Arial" w:hAnsi="Arial" w:cs="Arial"/>
        </w:rPr>
        <w:t xml:space="preserve">had only shifted development powers to local government then the reforms </w:t>
      </w:r>
      <w:r w:rsidR="00F40913">
        <w:rPr>
          <w:rFonts w:ascii="Arial" w:hAnsi="Arial" w:cs="Arial"/>
        </w:rPr>
        <w:t>c</w:t>
      </w:r>
      <w:r w:rsidRPr="00567B16">
        <w:rPr>
          <w:rFonts w:ascii="Arial" w:hAnsi="Arial" w:cs="Arial"/>
        </w:rPr>
        <w:t xml:space="preserve">ould have been progressive. However, what he did was something much more </w:t>
      </w:r>
      <w:r w:rsidR="00B341E7">
        <w:rPr>
          <w:rFonts w:ascii="Arial" w:hAnsi="Arial" w:cs="Arial"/>
        </w:rPr>
        <w:t>sinister</w:t>
      </w:r>
      <w:r w:rsidR="00F40913">
        <w:rPr>
          <w:rFonts w:ascii="Arial" w:hAnsi="Arial" w:cs="Arial"/>
        </w:rPr>
        <w:t xml:space="preserve"> </w:t>
      </w:r>
      <w:r w:rsidRPr="00567B16">
        <w:rPr>
          <w:rFonts w:ascii="Arial" w:hAnsi="Arial" w:cs="Arial"/>
        </w:rPr>
        <w:t>and destructive. At the start of the Jihadist war</w:t>
      </w:r>
      <w:r w:rsidR="00F40913">
        <w:rPr>
          <w:rFonts w:ascii="Arial" w:hAnsi="Arial" w:cs="Arial"/>
        </w:rPr>
        <w:t>,</w:t>
      </w:r>
      <w:r w:rsidRPr="00567B16">
        <w:rPr>
          <w:rFonts w:ascii="Arial" w:hAnsi="Arial" w:cs="Arial"/>
        </w:rPr>
        <w:t xml:space="preserve"> Pakistan ought to have consolidated </w:t>
      </w:r>
      <w:r w:rsidR="00F40913">
        <w:rPr>
          <w:rFonts w:ascii="Arial" w:hAnsi="Arial" w:cs="Arial"/>
        </w:rPr>
        <w:t xml:space="preserve">its </w:t>
      </w:r>
      <w:r w:rsidRPr="00567B16">
        <w:rPr>
          <w:rFonts w:ascii="Arial" w:hAnsi="Arial" w:cs="Arial"/>
        </w:rPr>
        <w:t>steel grid-lock of district administration</w:t>
      </w:r>
      <w:ins w:id="2998" w:author="danhaines" w:date="2011-04-18T10:21:00Z">
        <w:r w:rsidR="00476711">
          <w:rPr>
            <w:rFonts w:ascii="Arial" w:hAnsi="Arial" w:cs="Arial"/>
          </w:rPr>
          <w:t>,</w:t>
        </w:r>
      </w:ins>
      <w:r w:rsidRPr="00567B16">
        <w:rPr>
          <w:rFonts w:ascii="Arial" w:hAnsi="Arial" w:cs="Arial"/>
        </w:rPr>
        <w:t xml:space="preserve"> </w:t>
      </w:r>
      <w:r w:rsidR="00CD5E01" w:rsidRPr="00567B16">
        <w:rPr>
          <w:rFonts w:ascii="Arial" w:hAnsi="Arial" w:cs="Arial"/>
        </w:rPr>
        <w:t xml:space="preserve">making it into </w:t>
      </w:r>
      <w:r w:rsidRPr="00567B16">
        <w:rPr>
          <w:rFonts w:ascii="Arial" w:hAnsi="Arial" w:cs="Arial"/>
        </w:rPr>
        <w:t xml:space="preserve">a formidable bulwark. </w:t>
      </w:r>
      <w:r w:rsidR="00F40913">
        <w:rPr>
          <w:rFonts w:ascii="Arial" w:hAnsi="Arial" w:cs="Arial"/>
        </w:rPr>
        <w:t>Yet d</w:t>
      </w:r>
      <w:r w:rsidRPr="00567B16">
        <w:rPr>
          <w:rFonts w:ascii="Arial" w:hAnsi="Arial" w:cs="Arial"/>
        </w:rPr>
        <w:t>espite the obvious dangers</w:t>
      </w:r>
      <w:ins w:id="2999" w:author="danhaines" w:date="2011-04-18T10:21:00Z">
        <w:r w:rsidR="009F6679">
          <w:rPr>
            <w:rFonts w:ascii="Arial" w:hAnsi="Arial" w:cs="Arial"/>
          </w:rPr>
          <w:t>, Musharraf</w:t>
        </w:r>
      </w:ins>
      <w:del w:id="3000" w:author="danhaines" w:date="2011-04-18T10:21:00Z">
        <w:r w:rsidRPr="00567B16" w:rsidDel="009F6679">
          <w:rPr>
            <w:rFonts w:ascii="Arial" w:hAnsi="Arial" w:cs="Arial"/>
          </w:rPr>
          <w:delText xml:space="preserve"> he</w:delText>
        </w:r>
      </w:del>
      <w:r w:rsidRPr="00567B16">
        <w:rPr>
          <w:rFonts w:ascii="Arial" w:hAnsi="Arial" w:cs="Arial"/>
        </w:rPr>
        <w:t xml:space="preserve"> broke the grid-lock by abolishing the </w:t>
      </w:r>
      <w:r w:rsidR="00CD5E01" w:rsidRPr="00567B16">
        <w:rPr>
          <w:rFonts w:ascii="Arial" w:hAnsi="Arial" w:cs="Arial"/>
        </w:rPr>
        <w:t xml:space="preserve">civilian security </w:t>
      </w:r>
      <w:r w:rsidRPr="00567B16">
        <w:rPr>
          <w:rFonts w:ascii="Arial" w:hAnsi="Arial" w:cs="Arial"/>
        </w:rPr>
        <w:t xml:space="preserve">administrative structure </w:t>
      </w:r>
      <w:r w:rsidR="00F40913">
        <w:rPr>
          <w:rFonts w:ascii="Arial" w:hAnsi="Arial" w:cs="Arial"/>
        </w:rPr>
        <w:t>at the start of a war</w:t>
      </w:r>
      <w:ins w:id="3001" w:author="T.D. Haines" w:date="2011-04-23T18:08:00Z">
        <w:r w:rsidR="00D21A39">
          <w:rPr>
            <w:rFonts w:ascii="Arial" w:hAnsi="Arial" w:cs="Arial"/>
          </w:rPr>
          <w:t>.</w:t>
        </w:r>
      </w:ins>
      <w:del w:id="3002" w:author="T.D. Haines" w:date="2011-04-23T18:08:00Z">
        <w:r w:rsidR="00F40913" w:rsidDel="00D21A39">
          <w:rPr>
            <w:rFonts w:ascii="Arial" w:hAnsi="Arial" w:cs="Arial"/>
          </w:rPr>
          <w:delText>!</w:delText>
        </w:r>
      </w:del>
    </w:p>
    <w:p w:rsidR="00207BC9" w:rsidRPr="00567B16" w:rsidRDefault="00207BC9" w:rsidP="00567B16">
      <w:pPr>
        <w:pStyle w:val="ListParagraph"/>
        <w:spacing w:before="200" w:after="120" w:line="360" w:lineRule="auto"/>
        <w:rPr>
          <w:rFonts w:ascii="Arial" w:hAnsi="Arial" w:cs="Arial"/>
        </w:rPr>
      </w:pPr>
    </w:p>
    <w:p w:rsidR="00627669" w:rsidRPr="00567B16" w:rsidRDefault="00627669" w:rsidP="00567B16">
      <w:pPr>
        <w:pStyle w:val="ListParagraph"/>
        <w:numPr>
          <w:ilvl w:val="0"/>
          <w:numId w:val="42"/>
        </w:numPr>
        <w:spacing w:before="200" w:after="120" w:line="360" w:lineRule="auto"/>
        <w:jc w:val="both"/>
        <w:rPr>
          <w:rFonts w:ascii="Arial" w:hAnsi="Arial" w:cs="Arial"/>
        </w:rPr>
      </w:pPr>
      <w:del w:id="3003" w:author="T.D. Haines" w:date="2011-04-23T18:08:00Z">
        <w:r w:rsidRPr="00567B16" w:rsidDel="00FC7609">
          <w:rPr>
            <w:rFonts w:ascii="Arial" w:hAnsi="Arial" w:cs="Arial"/>
          </w:rPr>
          <w:delText xml:space="preserve">It </w:delText>
        </w:r>
      </w:del>
      <w:ins w:id="3004" w:author="T.D. Haines" w:date="2011-04-23T18:08:00Z">
        <w:r w:rsidR="00FC7609">
          <w:rPr>
            <w:rFonts w:ascii="Arial" w:hAnsi="Arial" w:cs="Arial"/>
          </w:rPr>
          <w:t>This</w:t>
        </w:r>
        <w:r w:rsidR="00FC7609" w:rsidRPr="00567B16">
          <w:rPr>
            <w:rFonts w:ascii="Arial" w:hAnsi="Arial" w:cs="Arial"/>
          </w:rPr>
          <w:t xml:space="preserve"> </w:t>
        </w:r>
      </w:ins>
      <w:r w:rsidRPr="00567B16">
        <w:rPr>
          <w:rFonts w:ascii="Arial" w:hAnsi="Arial" w:cs="Arial"/>
        </w:rPr>
        <w:t>caused the following problems:</w:t>
      </w:r>
    </w:p>
    <w:p w:rsidR="00627669" w:rsidRPr="00567B16" w:rsidRDefault="00627669" w:rsidP="00D97BF7">
      <w:pPr>
        <w:pStyle w:val="ListParagraph"/>
        <w:numPr>
          <w:ilvl w:val="2"/>
          <w:numId w:val="34"/>
        </w:numPr>
        <w:spacing w:before="200" w:after="120" w:line="276" w:lineRule="auto"/>
        <w:jc w:val="both"/>
        <w:rPr>
          <w:rFonts w:ascii="Arial" w:hAnsi="Arial" w:cs="Arial"/>
        </w:rPr>
      </w:pPr>
      <w:r w:rsidRPr="00567B16">
        <w:rPr>
          <w:rFonts w:ascii="Arial" w:hAnsi="Arial" w:cs="Arial"/>
        </w:rPr>
        <w:lastRenderedPageBreak/>
        <w:t>The joint police</w:t>
      </w:r>
      <w:del w:id="3005" w:author="T.D. Haines" w:date="2011-05-07T16:40:00Z">
        <w:r w:rsidRPr="00567B16" w:rsidDel="004E527E">
          <w:rPr>
            <w:rFonts w:ascii="Arial" w:hAnsi="Arial" w:cs="Arial"/>
          </w:rPr>
          <w:delText xml:space="preserve"> </w:delText>
        </w:r>
      </w:del>
      <w:r w:rsidRPr="00567B16">
        <w:rPr>
          <w:rFonts w:ascii="Arial" w:hAnsi="Arial" w:cs="Arial"/>
        </w:rPr>
        <w:t>–</w:t>
      </w:r>
      <w:del w:id="3006" w:author="T.D. Haines" w:date="2011-05-07T16:40:00Z">
        <w:r w:rsidRPr="00567B16" w:rsidDel="004E527E">
          <w:rPr>
            <w:rFonts w:ascii="Arial" w:hAnsi="Arial" w:cs="Arial"/>
          </w:rPr>
          <w:delText xml:space="preserve"> </w:delText>
        </w:r>
      </w:del>
      <w:r w:rsidRPr="00567B16">
        <w:rPr>
          <w:rFonts w:ascii="Arial" w:hAnsi="Arial" w:cs="Arial"/>
        </w:rPr>
        <w:t xml:space="preserve">magistracy system which </w:t>
      </w:r>
      <w:r w:rsidR="00F40913">
        <w:rPr>
          <w:rFonts w:ascii="Arial" w:hAnsi="Arial" w:cs="Arial"/>
        </w:rPr>
        <w:t xml:space="preserve">oversaw </w:t>
      </w:r>
      <w:r w:rsidRPr="00567B16">
        <w:rPr>
          <w:rFonts w:ascii="Arial" w:hAnsi="Arial" w:cs="Arial"/>
        </w:rPr>
        <w:t xml:space="preserve">crime and law and order was destroyed. The </w:t>
      </w:r>
      <w:commentRangeStart w:id="3007"/>
      <w:r w:rsidRPr="00567B16">
        <w:rPr>
          <w:rFonts w:ascii="Arial" w:hAnsi="Arial" w:cs="Arial"/>
        </w:rPr>
        <w:t>police</w:t>
      </w:r>
      <w:commentRangeEnd w:id="3007"/>
      <w:r w:rsidR="002F6B3B">
        <w:rPr>
          <w:rStyle w:val="CommentReference"/>
        </w:rPr>
        <w:commentReference w:id="3007"/>
      </w:r>
      <w:r w:rsidRPr="00567B16">
        <w:rPr>
          <w:rFonts w:ascii="Arial" w:hAnsi="Arial" w:cs="Arial"/>
        </w:rPr>
        <w:t xml:space="preserve"> was modeled on the Japanese pattern</w:t>
      </w:r>
      <w:ins w:id="3008" w:author="T.D. Haines" w:date="2011-04-23T18:08:00Z">
        <w:r w:rsidR="002F6B3B">
          <w:rPr>
            <w:rFonts w:ascii="Arial" w:hAnsi="Arial" w:cs="Arial"/>
          </w:rPr>
          <w:t>.</w:t>
        </w:r>
      </w:ins>
      <w:del w:id="3009" w:author="T.D. Haines" w:date="2011-04-23T18:08:00Z">
        <w:r w:rsidRPr="00567B16" w:rsidDel="002F6B3B">
          <w:rPr>
            <w:rFonts w:ascii="Arial" w:hAnsi="Arial" w:cs="Arial"/>
          </w:rPr>
          <w:delText>!</w:delText>
        </w:r>
      </w:del>
      <w:r w:rsidRPr="00567B16">
        <w:rPr>
          <w:rFonts w:ascii="Arial" w:hAnsi="Arial" w:cs="Arial"/>
        </w:rPr>
        <w:t xml:space="preserve"> In doing so </w:t>
      </w:r>
      <w:r w:rsidR="0077026D">
        <w:rPr>
          <w:rFonts w:ascii="Arial" w:hAnsi="Arial" w:cs="Arial"/>
        </w:rPr>
        <w:t>Musharraf</w:t>
      </w:r>
      <w:r w:rsidR="0077026D" w:rsidRPr="00567B16">
        <w:rPr>
          <w:rFonts w:ascii="Arial" w:hAnsi="Arial" w:cs="Arial"/>
        </w:rPr>
        <w:t xml:space="preserve"> </w:t>
      </w:r>
      <w:r w:rsidRPr="00567B16">
        <w:rPr>
          <w:rFonts w:ascii="Arial" w:hAnsi="Arial" w:cs="Arial"/>
        </w:rPr>
        <w:t>showed that he did not care about the historical and cultural drive</w:t>
      </w:r>
      <w:ins w:id="3010" w:author="danhaines" w:date="2011-04-18T10:21:00Z">
        <w:r w:rsidR="006F3732">
          <w:rPr>
            <w:rFonts w:ascii="Arial" w:hAnsi="Arial" w:cs="Arial"/>
          </w:rPr>
          <w:t>r</w:t>
        </w:r>
      </w:ins>
      <w:r w:rsidRPr="00567B16">
        <w:rPr>
          <w:rFonts w:ascii="Arial" w:hAnsi="Arial" w:cs="Arial"/>
        </w:rPr>
        <w:t xml:space="preserve">s </w:t>
      </w:r>
      <w:r w:rsidR="00CD5E01" w:rsidRPr="00567B16">
        <w:rPr>
          <w:rFonts w:ascii="Arial" w:hAnsi="Arial" w:cs="Arial"/>
        </w:rPr>
        <w:t xml:space="preserve">that influenced administrative structures. Under this reform the power over police was </w:t>
      </w:r>
      <w:r w:rsidR="00F40913">
        <w:rPr>
          <w:rFonts w:ascii="Arial" w:hAnsi="Arial" w:cs="Arial"/>
        </w:rPr>
        <w:t xml:space="preserve">transferred </w:t>
      </w:r>
      <w:r w:rsidR="00CD5E01" w:rsidRPr="00567B16">
        <w:rPr>
          <w:rFonts w:ascii="Arial" w:hAnsi="Arial" w:cs="Arial"/>
        </w:rPr>
        <w:t>to the feudal land lords who marginalized the peasantry further</w:t>
      </w:r>
      <w:r w:rsidR="00F40913">
        <w:rPr>
          <w:rFonts w:ascii="Arial" w:hAnsi="Arial" w:cs="Arial"/>
        </w:rPr>
        <w:t>, some even red</w:t>
      </w:r>
      <w:r w:rsidR="00B341E7">
        <w:rPr>
          <w:rFonts w:ascii="Arial" w:hAnsi="Arial" w:cs="Arial"/>
        </w:rPr>
        <w:t>uc</w:t>
      </w:r>
      <w:ins w:id="3011" w:author="danhaines" w:date="2011-04-18T10:22:00Z">
        <w:r w:rsidR="008D0CE9">
          <w:rPr>
            <w:rFonts w:ascii="Arial" w:hAnsi="Arial" w:cs="Arial"/>
          </w:rPr>
          <w:t>ing</w:t>
        </w:r>
      </w:ins>
      <w:del w:id="3012" w:author="danhaines" w:date="2011-04-18T10:22:00Z">
        <w:r w:rsidR="00B341E7" w:rsidDel="008D0CE9">
          <w:rPr>
            <w:rFonts w:ascii="Arial" w:hAnsi="Arial" w:cs="Arial"/>
          </w:rPr>
          <w:delText>ed</w:delText>
        </w:r>
      </w:del>
      <w:r w:rsidR="00B341E7">
        <w:rPr>
          <w:rFonts w:ascii="Arial" w:hAnsi="Arial" w:cs="Arial"/>
        </w:rPr>
        <w:t xml:space="preserve"> the share of irrigation wa</w:t>
      </w:r>
      <w:r w:rsidR="00F40913">
        <w:rPr>
          <w:rFonts w:ascii="Arial" w:hAnsi="Arial" w:cs="Arial"/>
        </w:rPr>
        <w:t>ter to the marginalized farmers</w:t>
      </w:r>
      <w:ins w:id="3013" w:author="danhaines" w:date="2011-04-18T10:22:00Z">
        <w:r w:rsidR="008D0CE9">
          <w:rPr>
            <w:rFonts w:ascii="Arial" w:hAnsi="Arial" w:cs="Arial"/>
          </w:rPr>
          <w:t>.</w:t>
        </w:r>
      </w:ins>
      <w:del w:id="3014" w:author="danhaines" w:date="2011-04-18T10:22:00Z">
        <w:r w:rsidR="00F40913" w:rsidDel="008D0CE9">
          <w:rPr>
            <w:rFonts w:ascii="Arial" w:hAnsi="Arial" w:cs="Arial"/>
          </w:rPr>
          <w:delText>!</w:delText>
        </w:r>
      </w:del>
    </w:p>
    <w:p w:rsidR="00207BC9" w:rsidRPr="00567B16" w:rsidRDefault="00207BC9" w:rsidP="00D97BF7">
      <w:pPr>
        <w:pStyle w:val="ListParagraph"/>
        <w:spacing w:before="200" w:after="120" w:line="276" w:lineRule="auto"/>
        <w:ind w:left="1800"/>
        <w:jc w:val="both"/>
        <w:rPr>
          <w:rFonts w:ascii="Arial" w:hAnsi="Arial" w:cs="Arial"/>
        </w:rPr>
      </w:pPr>
    </w:p>
    <w:p w:rsidR="00627669" w:rsidRPr="00567B16" w:rsidRDefault="00627669" w:rsidP="00D97BF7">
      <w:pPr>
        <w:pStyle w:val="ListParagraph"/>
        <w:numPr>
          <w:ilvl w:val="2"/>
          <w:numId w:val="34"/>
        </w:numPr>
        <w:spacing w:before="200" w:after="120" w:line="276" w:lineRule="auto"/>
        <w:jc w:val="both"/>
        <w:rPr>
          <w:rFonts w:ascii="Arial" w:hAnsi="Arial" w:cs="Arial"/>
        </w:rPr>
      </w:pPr>
      <w:r w:rsidRPr="00567B16">
        <w:rPr>
          <w:rFonts w:ascii="Arial" w:hAnsi="Arial" w:cs="Arial"/>
        </w:rPr>
        <w:t>The district Nazims</w:t>
      </w:r>
      <w:ins w:id="3015" w:author="T.D. Haines" w:date="2011-04-23T18:08:00Z">
        <w:r w:rsidR="0065020B">
          <w:rPr>
            <w:rFonts w:ascii="Arial" w:hAnsi="Arial" w:cs="Arial"/>
          </w:rPr>
          <w:t>,</w:t>
        </w:r>
      </w:ins>
      <w:r w:rsidRPr="00567B16">
        <w:rPr>
          <w:rFonts w:ascii="Arial" w:hAnsi="Arial" w:cs="Arial"/>
        </w:rPr>
        <w:t xml:space="preserve"> being </w:t>
      </w:r>
      <w:r w:rsidR="00B341E7">
        <w:rPr>
          <w:rFonts w:ascii="Arial" w:hAnsi="Arial" w:cs="Arial"/>
        </w:rPr>
        <w:t>local</w:t>
      </w:r>
      <w:ins w:id="3016" w:author="T.D. Haines" w:date="2011-04-23T18:08:00Z">
        <w:r w:rsidR="0065020B">
          <w:rPr>
            <w:rFonts w:ascii="Arial" w:hAnsi="Arial" w:cs="Arial"/>
          </w:rPr>
          <w:t>,</w:t>
        </w:r>
      </w:ins>
      <w:r w:rsidR="00B341E7">
        <w:rPr>
          <w:rFonts w:ascii="Arial" w:hAnsi="Arial" w:cs="Arial"/>
        </w:rPr>
        <w:t xml:space="preserve"> were</w:t>
      </w:r>
      <w:r w:rsidRPr="00567B16">
        <w:rPr>
          <w:rFonts w:ascii="Arial" w:hAnsi="Arial" w:cs="Arial"/>
        </w:rPr>
        <w:t xml:space="preserve"> easily influenced by </w:t>
      </w:r>
      <w:ins w:id="3017" w:author="T.D. Haines" w:date="2011-04-23T18:09:00Z">
        <w:r w:rsidR="00E338E5">
          <w:rPr>
            <w:rFonts w:ascii="Arial" w:hAnsi="Arial" w:cs="Arial"/>
          </w:rPr>
          <w:t xml:space="preserve">local </w:t>
        </w:r>
      </w:ins>
      <w:r w:rsidRPr="00567B16">
        <w:rPr>
          <w:rFonts w:ascii="Arial" w:hAnsi="Arial" w:cs="Arial"/>
        </w:rPr>
        <w:t xml:space="preserve">pressures, many of </w:t>
      </w:r>
      <w:r w:rsidR="00F40913">
        <w:rPr>
          <w:rFonts w:ascii="Arial" w:hAnsi="Arial" w:cs="Arial"/>
        </w:rPr>
        <w:t>them</w:t>
      </w:r>
      <w:r w:rsidRPr="00567B16">
        <w:rPr>
          <w:rFonts w:ascii="Arial" w:hAnsi="Arial" w:cs="Arial"/>
        </w:rPr>
        <w:t xml:space="preserve"> of a criminal nature</w:t>
      </w:r>
      <w:r w:rsidR="00B341E7">
        <w:rPr>
          <w:rFonts w:ascii="Arial" w:hAnsi="Arial" w:cs="Arial"/>
        </w:rPr>
        <w:t xml:space="preserve"> generated by</w:t>
      </w:r>
      <w:r w:rsidRPr="00567B16">
        <w:rPr>
          <w:rFonts w:ascii="Arial" w:hAnsi="Arial" w:cs="Arial"/>
        </w:rPr>
        <w:t xml:space="preserve"> </w:t>
      </w:r>
      <w:r w:rsidR="00B341E7">
        <w:rPr>
          <w:rFonts w:ascii="Arial" w:hAnsi="Arial" w:cs="Arial"/>
        </w:rPr>
        <w:t>M</w:t>
      </w:r>
      <w:r w:rsidRPr="00567B16">
        <w:rPr>
          <w:rFonts w:ascii="Arial" w:hAnsi="Arial" w:cs="Arial"/>
        </w:rPr>
        <w:t>afias.</w:t>
      </w:r>
      <w:r w:rsidR="00CD5E01" w:rsidRPr="00567B16">
        <w:rPr>
          <w:rFonts w:ascii="Arial" w:hAnsi="Arial" w:cs="Arial"/>
        </w:rPr>
        <w:t xml:space="preserve"> In Swat in some cases the </w:t>
      </w:r>
      <w:proofErr w:type="spellStart"/>
      <w:r w:rsidR="00CD5E01" w:rsidRPr="00567B16">
        <w:rPr>
          <w:rFonts w:ascii="Arial" w:hAnsi="Arial" w:cs="Arial"/>
        </w:rPr>
        <w:t>Nizams</w:t>
      </w:r>
      <w:proofErr w:type="spellEnd"/>
      <w:r w:rsidR="00CD5E01" w:rsidRPr="00567B16">
        <w:rPr>
          <w:rFonts w:ascii="Arial" w:hAnsi="Arial" w:cs="Arial"/>
        </w:rPr>
        <w:t xml:space="preserve"> became supporters of the militants willingly.</w:t>
      </w:r>
    </w:p>
    <w:p w:rsidR="00207BC9" w:rsidRPr="00567B16" w:rsidRDefault="00207BC9" w:rsidP="00D97BF7">
      <w:pPr>
        <w:pStyle w:val="ListParagraph"/>
        <w:spacing w:before="200" w:after="120" w:line="276" w:lineRule="auto"/>
        <w:ind w:left="1800"/>
        <w:jc w:val="both"/>
        <w:rPr>
          <w:rFonts w:ascii="Arial" w:hAnsi="Arial" w:cs="Arial"/>
        </w:rPr>
      </w:pPr>
    </w:p>
    <w:p w:rsidR="00627669" w:rsidRDefault="00627669" w:rsidP="00D97BF7">
      <w:pPr>
        <w:pStyle w:val="ListParagraph"/>
        <w:numPr>
          <w:ilvl w:val="2"/>
          <w:numId w:val="34"/>
        </w:numPr>
        <w:spacing w:before="200" w:after="120" w:line="276" w:lineRule="auto"/>
        <w:jc w:val="both"/>
        <w:rPr>
          <w:rFonts w:ascii="Arial" w:hAnsi="Arial" w:cs="Arial"/>
        </w:rPr>
      </w:pPr>
      <w:r w:rsidRPr="00567B16">
        <w:rPr>
          <w:rFonts w:ascii="Arial" w:hAnsi="Arial" w:cs="Arial"/>
        </w:rPr>
        <w:t xml:space="preserve">The district Nazims were afraid to take coercive action against criminals and offenders as </w:t>
      </w:r>
      <w:r w:rsidR="00CD5E01" w:rsidRPr="00567B16">
        <w:rPr>
          <w:rFonts w:ascii="Arial" w:hAnsi="Arial" w:cs="Arial"/>
        </w:rPr>
        <w:t>they</w:t>
      </w:r>
      <w:r w:rsidRPr="00567B16">
        <w:rPr>
          <w:rFonts w:ascii="Arial" w:hAnsi="Arial" w:cs="Arial"/>
        </w:rPr>
        <w:t xml:space="preserve"> belonged to the </w:t>
      </w:r>
      <w:r w:rsidR="00F40913">
        <w:rPr>
          <w:rFonts w:ascii="Arial" w:hAnsi="Arial" w:cs="Arial"/>
        </w:rPr>
        <w:t xml:space="preserve">same </w:t>
      </w:r>
      <w:r w:rsidRPr="00567B16">
        <w:rPr>
          <w:rFonts w:ascii="Arial" w:hAnsi="Arial" w:cs="Arial"/>
        </w:rPr>
        <w:t>community</w:t>
      </w:r>
      <w:r w:rsidR="00B341E7">
        <w:rPr>
          <w:rFonts w:ascii="Arial" w:hAnsi="Arial" w:cs="Arial"/>
        </w:rPr>
        <w:t xml:space="preserve"> and were afraid to p</w:t>
      </w:r>
      <w:r w:rsidR="00F40913">
        <w:rPr>
          <w:rFonts w:ascii="Arial" w:hAnsi="Arial" w:cs="Arial"/>
        </w:rPr>
        <w:t>r</w:t>
      </w:r>
      <w:r w:rsidR="00B341E7">
        <w:rPr>
          <w:rFonts w:ascii="Arial" w:hAnsi="Arial" w:cs="Arial"/>
        </w:rPr>
        <w:t>o</w:t>
      </w:r>
      <w:r w:rsidR="00F40913">
        <w:rPr>
          <w:rFonts w:ascii="Arial" w:hAnsi="Arial" w:cs="Arial"/>
        </w:rPr>
        <w:t>secute</w:t>
      </w:r>
      <w:r w:rsidRPr="00567B16">
        <w:rPr>
          <w:rFonts w:ascii="Arial" w:hAnsi="Arial" w:cs="Arial"/>
        </w:rPr>
        <w:t>.</w:t>
      </w:r>
    </w:p>
    <w:p w:rsidR="004D3FDD" w:rsidRPr="00567B16" w:rsidRDefault="004D3FDD" w:rsidP="004D3FDD">
      <w:pPr>
        <w:pStyle w:val="ListParagraph"/>
        <w:spacing w:before="200" w:after="120" w:line="276" w:lineRule="auto"/>
        <w:ind w:left="0"/>
        <w:jc w:val="both"/>
        <w:rPr>
          <w:rFonts w:ascii="Arial" w:hAnsi="Arial" w:cs="Arial"/>
        </w:rPr>
      </w:pPr>
    </w:p>
    <w:p w:rsidR="00627669" w:rsidRPr="00567B16" w:rsidRDefault="00627669" w:rsidP="00D97BF7">
      <w:pPr>
        <w:pStyle w:val="ListParagraph"/>
        <w:numPr>
          <w:ilvl w:val="2"/>
          <w:numId w:val="34"/>
        </w:numPr>
        <w:spacing w:before="200" w:after="120" w:line="276" w:lineRule="auto"/>
        <w:jc w:val="both"/>
        <w:rPr>
          <w:rFonts w:ascii="Arial" w:hAnsi="Arial" w:cs="Arial"/>
        </w:rPr>
      </w:pPr>
      <w:r w:rsidRPr="00567B16">
        <w:rPr>
          <w:rFonts w:ascii="Arial" w:hAnsi="Arial" w:cs="Arial"/>
        </w:rPr>
        <w:t xml:space="preserve">In </w:t>
      </w:r>
      <w:r w:rsidR="00CD5E01" w:rsidRPr="00567B16">
        <w:rPr>
          <w:rFonts w:ascii="Arial" w:hAnsi="Arial" w:cs="Arial"/>
        </w:rPr>
        <w:t xml:space="preserve">other cases the Nazims represented the landlords and </w:t>
      </w:r>
      <w:r w:rsidRPr="00567B16">
        <w:rPr>
          <w:rFonts w:ascii="Arial" w:hAnsi="Arial" w:cs="Arial"/>
        </w:rPr>
        <w:t xml:space="preserve">became target of </w:t>
      </w:r>
      <w:r w:rsidR="00CD5E01" w:rsidRPr="00567B16">
        <w:rPr>
          <w:rFonts w:ascii="Arial" w:hAnsi="Arial" w:cs="Arial"/>
        </w:rPr>
        <w:t xml:space="preserve">the </w:t>
      </w:r>
      <w:r w:rsidRPr="00567B16">
        <w:rPr>
          <w:rFonts w:ascii="Arial" w:hAnsi="Arial" w:cs="Arial"/>
        </w:rPr>
        <w:t xml:space="preserve">militants. Many abandoned </w:t>
      </w:r>
      <w:r w:rsidR="00CD5E01" w:rsidRPr="00567B16">
        <w:rPr>
          <w:rFonts w:ascii="Arial" w:hAnsi="Arial" w:cs="Arial"/>
        </w:rPr>
        <w:t xml:space="preserve">their </w:t>
      </w:r>
      <w:r w:rsidRPr="00567B16">
        <w:rPr>
          <w:rFonts w:ascii="Arial" w:hAnsi="Arial" w:cs="Arial"/>
        </w:rPr>
        <w:t xml:space="preserve">posts; some were killed including the district </w:t>
      </w:r>
      <w:proofErr w:type="spellStart"/>
      <w:r w:rsidRPr="00567B16">
        <w:rPr>
          <w:rFonts w:ascii="Arial" w:hAnsi="Arial" w:cs="Arial"/>
        </w:rPr>
        <w:t>Nazim</w:t>
      </w:r>
      <w:proofErr w:type="spellEnd"/>
      <w:r w:rsidRPr="00567B16">
        <w:rPr>
          <w:rFonts w:ascii="Arial" w:hAnsi="Arial" w:cs="Arial"/>
        </w:rPr>
        <w:t xml:space="preserve">. </w:t>
      </w:r>
      <w:r w:rsidR="00CD5E01" w:rsidRPr="00567B16">
        <w:rPr>
          <w:rFonts w:ascii="Arial" w:hAnsi="Arial" w:cs="Arial"/>
        </w:rPr>
        <w:t xml:space="preserve">These occurrences </w:t>
      </w:r>
      <w:r w:rsidR="00B341E7">
        <w:rPr>
          <w:rFonts w:ascii="Arial" w:hAnsi="Arial" w:cs="Arial"/>
        </w:rPr>
        <w:t>clearly showed how shallow were</w:t>
      </w:r>
      <w:r w:rsidR="0042243C">
        <w:rPr>
          <w:rFonts w:ascii="Arial" w:hAnsi="Arial" w:cs="Arial"/>
        </w:rPr>
        <w:t xml:space="preserve"> </w:t>
      </w:r>
      <w:r w:rsidR="0077026D">
        <w:rPr>
          <w:rFonts w:ascii="Arial" w:hAnsi="Arial" w:cs="Arial"/>
        </w:rPr>
        <w:t>Musharraf</w:t>
      </w:r>
      <w:r w:rsidR="00384F2C" w:rsidRPr="00567B16">
        <w:rPr>
          <w:rFonts w:ascii="Arial" w:hAnsi="Arial" w:cs="Arial"/>
        </w:rPr>
        <w:t xml:space="preserve">’s </w:t>
      </w:r>
      <w:r w:rsidR="004D3FDD">
        <w:rPr>
          <w:rFonts w:ascii="Arial" w:hAnsi="Arial" w:cs="Arial"/>
        </w:rPr>
        <w:t>reform</w:t>
      </w:r>
      <w:r w:rsidR="00B341E7">
        <w:rPr>
          <w:rFonts w:ascii="Arial" w:hAnsi="Arial" w:cs="Arial"/>
        </w:rPr>
        <w:t>s.</w:t>
      </w:r>
    </w:p>
    <w:p w:rsidR="00207BC9" w:rsidRPr="00567B16" w:rsidRDefault="00207BC9" w:rsidP="00D97BF7">
      <w:pPr>
        <w:pStyle w:val="ListParagraph"/>
        <w:spacing w:before="200" w:after="120" w:line="276" w:lineRule="auto"/>
        <w:ind w:left="1800"/>
        <w:jc w:val="both"/>
        <w:rPr>
          <w:rFonts w:ascii="Arial" w:hAnsi="Arial" w:cs="Arial"/>
        </w:rPr>
      </w:pPr>
    </w:p>
    <w:p w:rsidR="00207BC9" w:rsidRDefault="00627669" w:rsidP="00B341E7">
      <w:pPr>
        <w:pStyle w:val="ListParagraph"/>
        <w:numPr>
          <w:ilvl w:val="2"/>
          <w:numId w:val="34"/>
        </w:numPr>
        <w:spacing w:before="200" w:after="120" w:line="276" w:lineRule="auto"/>
        <w:jc w:val="both"/>
        <w:rPr>
          <w:rFonts w:ascii="Arial" w:hAnsi="Arial" w:cs="Arial"/>
        </w:rPr>
      </w:pPr>
      <w:r w:rsidRPr="00567B16">
        <w:rPr>
          <w:rFonts w:ascii="Arial" w:hAnsi="Arial" w:cs="Arial"/>
        </w:rPr>
        <w:t xml:space="preserve">It may be noted that at this time </w:t>
      </w:r>
      <w:r w:rsidR="004D3FDD">
        <w:rPr>
          <w:rFonts w:ascii="Arial" w:hAnsi="Arial" w:cs="Arial"/>
        </w:rPr>
        <w:t xml:space="preserve">Swat </w:t>
      </w:r>
      <w:r w:rsidRPr="00567B16">
        <w:rPr>
          <w:rFonts w:ascii="Arial" w:hAnsi="Arial" w:cs="Arial"/>
        </w:rPr>
        <w:t xml:space="preserve">was under the MMA government composed of religious parties who were anti-landlord and as such against most of the Nazims. </w:t>
      </w:r>
      <w:r w:rsidR="00384F2C" w:rsidRPr="00567B16">
        <w:rPr>
          <w:rFonts w:ascii="Arial" w:hAnsi="Arial" w:cs="Arial"/>
        </w:rPr>
        <w:t xml:space="preserve">The destabilization ushered by </w:t>
      </w:r>
      <w:del w:id="3018" w:author="T.D. Haines" w:date="2011-04-23T17:54:00Z">
        <w:r w:rsidR="00384F2C" w:rsidRPr="00567B16" w:rsidDel="00234025">
          <w:rPr>
            <w:rFonts w:ascii="Arial" w:hAnsi="Arial" w:cs="Arial"/>
          </w:rPr>
          <w:delText>Gen</w:delText>
        </w:r>
      </w:del>
      <w:ins w:id="3019" w:author="T.D. Haines" w:date="2011-04-23T17:54:00Z">
        <w:r w:rsidR="00234025">
          <w:rPr>
            <w:rFonts w:ascii="Arial" w:hAnsi="Arial" w:cs="Arial"/>
          </w:rPr>
          <w:t>General</w:t>
        </w:r>
      </w:ins>
      <w:r w:rsidR="00384F2C" w:rsidRPr="00567B16">
        <w:rPr>
          <w:rFonts w:ascii="Arial" w:hAnsi="Arial" w:cs="Arial"/>
        </w:rPr>
        <w:t xml:space="preserve"> </w:t>
      </w:r>
      <w:r w:rsidR="0077026D">
        <w:rPr>
          <w:rFonts w:ascii="Arial" w:hAnsi="Arial" w:cs="Arial"/>
        </w:rPr>
        <w:t>Musharraf</w:t>
      </w:r>
      <w:r w:rsidR="0077026D" w:rsidRPr="0042243C">
        <w:rPr>
          <w:rFonts w:ascii="Arial" w:hAnsi="Arial" w:cs="Arial"/>
          <w:iCs/>
        </w:rPr>
        <w:t xml:space="preserve"> </w:t>
      </w:r>
      <w:r w:rsidR="00384F2C" w:rsidRPr="00567B16">
        <w:rPr>
          <w:rFonts w:ascii="Arial" w:hAnsi="Arial" w:cs="Arial"/>
        </w:rPr>
        <w:t xml:space="preserve">assisted them </w:t>
      </w:r>
      <w:r w:rsidR="004D3FDD">
        <w:rPr>
          <w:rFonts w:ascii="Arial" w:hAnsi="Arial" w:cs="Arial"/>
        </w:rPr>
        <w:t>in giving a free hand to the militants.</w:t>
      </w:r>
    </w:p>
    <w:p w:rsidR="00B341E7" w:rsidRDefault="00B341E7" w:rsidP="00B341E7">
      <w:pPr>
        <w:pStyle w:val="ListParagraph"/>
        <w:rPr>
          <w:rFonts w:ascii="Arial" w:hAnsi="Arial" w:cs="Arial"/>
        </w:rPr>
      </w:pPr>
    </w:p>
    <w:p w:rsidR="00B341E7" w:rsidRPr="00B341E7" w:rsidRDefault="00B341E7" w:rsidP="00B341E7">
      <w:pPr>
        <w:pStyle w:val="ListParagraph"/>
        <w:spacing w:before="200" w:after="120" w:line="276" w:lineRule="auto"/>
        <w:jc w:val="both"/>
        <w:rPr>
          <w:rFonts w:ascii="Arial" w:hAnsi="Arial" w:cs="Arial"/>
        </w:rPr>
      </w:pPr>
    </w:p>
    <w:p w:rsidR="00627669" w:rsidRPr="00567B16" w:rsidRDefault="00627669" w:rsidP="00D97BF7">
      <w:pPr>
        <w:pStyle w:val="ListParagraph"/>
        <w:numPr>
          <w:ilvl w:val="0"/>
          <w:numId w:val="42"/>
        </w:numPr>
        <w:spacing w:before="200" w:after="120" w:line="276" w:lineRule="auto"/>
        <w:jc w:val="both"/>
        <w:rPr>
          <w:rFonts w:ascii="Arial" w:hAnsi="Arial" w:cs="Arial"/>
        </w:rPr>
      </w:pPr>
      <w:r w:rsidRPr="00567B16">
        <w:rPr>
          <w:rFonts w:ascii="Arial" w:hAnsi="Arial" w:cs="Arial"/>
        </w:rPr>
        <w:t>Secondly</w:t>
      </w:r>
      <w:ins w:id="3020" w:author="T.D. Haines" w:date="2011-04-23T18:09:00Z">
        <w:r w:rsidR="0049399F">
          <w:rPr>
            <w:rFonts w:ascii="Arial" w:hAnsi="Arial" w:cs="Arial"/>
          </w:rPr>
          <w:t>,</w:t>
        </w:r>
      </w:ins>
      <w:r w:rsidRPr="00567B16">
        <w:rPr>
          <w:rFonts w:ascii="Arial" w:hAnsi="Arial" w:cs="Arial"/>
        </w:rPr>
        <w:t xml:space="preserve"> since the MMA was sympathetic towards the militant</w:t>
      </w:r>
      <w:del w:id="3021" w:author="T.D. Haines" w:date="2011-04-23T18:09:00Z">
        <w:r w:rsidR="00B341E7" w:rsidDel="004B2FB9">
          <w:rPr>
            <w:rFonts w:ascii="Arial" w:hAnsi="Arial" w:cs="Arial"/>
          </w:rPr>
          <w:delText>’</w:delText>
        </w:r>
      </w:del>
      <w:r w:rsidRPr="00567B16">
        <w:rPr>
          <w:rFonts w:ascii="Arial" w:hAnsi="Arial" w:cs="Arial"/>
        </w:rPr>
        <w:t>s</w:t>
      </w:r>
      <w:ins w:id="3022" w:author="T.D. Haines" w:date="2011-04-23T18:09:00Z">
        <w:r w:rsidR="004B2FB9">
          <w:rPr>
            <w:rFonts w:ascii="Arial" w:hAnsi="Arial" w:cs="Arial"/>
          </w:rPr>
          <w:t>’</w:t>
        </w:r>
      </w:ins>
      <w:r w:rsidRPr="00567B16">
        <w:rPr>
          <w:rFonts w:ascii="Arial" w:hAnsi="Arial" w:cs="Arial"/>
        </w:rPr>
        <w:t xml:space="preserve"> cause in Swat and elsewhere</w:t>
      </w:r>
      <w:ins w:id="3023" w:author="T.D. Haines" w:date="2011-04-23T18:09:00Z">
        <w:r w:rsidR="0049399F">
          <w:rPr>
            <w:rFonts w:ascii="Arial" w:hAnsi="Arial" w:cs="Arial"/>
          </w:rPr>
          <w:t>,</w:t>
        </w:r>
      </w:ins>
      <w:r w:rsidRPr="00567B16">
        <w:rPr>
          <w:rFonts w:ascii="Arial" w:hAnsi="Arial" w:cs="Arial"/>
        </w:rPr>
        <w:t xml:space="preserve"> they colluded </w:t>
      </w:r>
      <w:ins w:id="3024" w:author="T.D. Haines" w:date="2011-04-23T18:09:00Z">
        <w:r w:rsidR="00B05BE6">
          <w:rPr>
            <w:rFonts w:ascii="Arial" w:hAnsi="Arial" w:cs="Arial"/>
          </w:rPr>
          <w:t xml:space="preserve">in </w:t>
        </w:r>
      </w:ins>
      <w:r w:rsidR="004D3FDD">
        <w:rPr>
          <w:rFonts w:ascii="Arial" w:hAnsi="Arial" w:cs="Arial"/>
        </w:rPr>
        <w:t xml:space="preserve">making </w:t>
      </w:r>
      <w:r w:rsidR="00384F2C" w:rsidRPr="00567B16">
        <w:rPr>
          <w:rFonts w:ascii="Arial" w:hAnsi="Arial" w:cs="Arial"/>
        </w:rPr>
        <w:t>the whole administrat</w:t>
      </w:r>
      <w:r w:rsidR="004D3FDD">
        <w:rPr>
          <w:rFonts w:ascii="Arial" w:hAnsi="Arial" w:cs="Arial"/>
        </w:rPr>
        <w:t xml:space="preserve">ive </w:t>
      </w:r>
      <w:r w:rsidR="00384F2C" w:rsidRPr="00567B16">
        <w:rPr>
          <w:rFonts w:ascii="Arial" w:hAnsi="Arial" w:cs="Arial"/>
        </w:rPr>
        <w:t>framework weak.</w:t>
      </w:r>
      <w:r w:rsidRPr="00567B16">
        <w:rPr>
          <w:rFonts w:ascii="Arial" w:hAnsi="Arial" w:cs="Arial"/>
        </w:rPr>
        <w:t xml:space="preserve"> Had </w:t>
      </w:r>
      <w:del w:id="3025" w:author="T.D. Haines" w:date="2011-04-23T18:10:00Z">
        <w:r w:rsidRPr="00567B16" w:rsidDel="008974D4">
          <w:rPr>
            <w:rFonts w:ascii="Arial" w:hAnsi="Arial" w:cs="Arial"/>
          </w:rPr>
          <w:delText xml:space="preserve">there been </w:delText>
        </w:r>
      </w:del>
      <w:r w:rsidRPr="00567B16">
        <w:rPr>
          <w:rFonts w:ascii="Arial" w:hAnsi="Arial" w:cs="Arial"/>
        </w:rPr>
        <w:t xml:space="preserve">the previous system of district administration </w:t>
      </w:r>
      <w:ins w:id="3026" w:author="T.D. Haines" w:date="2011-04-23T18:10:00Z">
        <w:r w:rsidR="008974D4">
          <w:rPr>
            <w:rFonts w:ascii="Arial" w:hAnsi="Arial" w:cs="Arial"/>
          </w:rPr>
          <w:t xml:space="preserve">been maintained, </w:t>
        </w:r>
      </w:ins>
      <w:r w:rsidRPr="00567B16">
        <w:rPr>
          <w:rFonts w:ascii="Arial" w:hAnsi="Arial" w:cs="Arial"/>
        </w:rPr>
        <w:t xml:space="preserve">the effectiveness of measures against militants would have been better and could have provided </w:t>
      </w:r>
      <w:r w:rsidR="004D3FDD">
        <w:rPr>
          <w:rFonts w:ascii="Arial" w:hAnsi="Arial" w:cs="Arial"/>
        </w:rPr>
        <w:t>effective</w:t>
      </w:r>
      <w:r w:rsidR="00384F2C" w:rsidRPr="00567B16">
        <w:rPr>
          <w:rFonts w:ascii="Arial" w:hAnsi="Arial" w:cs="Arial"/>
        </w:rPr>
        <w:t xml:space="preserve"> </w:t>
      </w:r>
      <w:r w:rsidRPr="00567B16">
        <w:rPr>
          <w:rFonts w:ascii="Arial" w:hAnsi="Arial" w:cs="Arial"/>
        </w:rPr>
        <w:t>protection to the communities</w:t>
      </w:r>
      <w:r w:rsidR="00384F2C" w:rsidRPr="00567B16">
        <w:rPr>
          <w:rFonts w:ascii="Arial" w:hAnsi="Arial" w:cs="Arial"/>
        </w:rPr>
        <w:t>.</w:t>
      </w:r>
    </w:p>
    <w:p w:rsidR="00627669" w:rsidRPr="00567B16" w:rsidRDefault="00627669" w:rsidP="00D97BF7">
      <w:pPr>
        <w:spacing w:before="200" w:after="120" w:line="276" w:lineRule="auto"/>
        <w:ind w:left="720"/>
        <w:jc w:val="both"/>
        <w:rPr>
          <w:rFonts w:ascii="Arial" w:hAnsi="Arial" w:cs="Arial"/>
        </w:rPr>
      </w:pPr>
      <w:r w:rsidRPr="00567B16">
        <w:rPr>
          <w:rFonts w:ascii="Arial" w:hAnsi="Arial" w:cs="Arial"/>
        </w:rPr>
        <w:t>The following are some of the key findings from the survey relating to the impact of the local go</w:t>
      </w:r>
      <w:r w:rsidR="00384F2C" w:rsidRPr="00567B16">
        <w:rPr>
          <w:rFonts w:ascii="Arial" w:hAnsi="Arial" w:cs="Arial"/>
        </w:rPr>
        <w:t>vernment reforms upon militancy and security:</w:t>
      </w:r>
    </w:p>
    <w:p w:rsidR="00627669" w:rsidRPr="00567B16" w:rsidRDefault="00627669" w:rsidP="00D97BF7">
      <w:pPr>
        <w:pStyle w:val="ListParagraph"/>
        <w:numPr>
          <w:ilvl w:val="2"/>
          <w:numId w:val="34"/>
        </w:numPr>
        <w:spacing w:before="200" w:after="120" w:line="276" w:lineRule="auto"/>
        <w:jc w:val="both"/>
        <w:rPr>
          <w:rFonts w:ascii="Arial" w:hAnsi="Arial" w:cs="Arial"/>
        </w:rPr>
      </w:pPr>
      <w:r w:rsidRPr="00567B16">
        <w:rPr>
          <w:rFonts w:ascii="Arial" w:hAnsi="Arial" w:cs="Arial"/>
        </w:rPr>
        <w:t>56% of households thought that the reform</w:t>
      </w:r>
      <w:r w:rsidR="00384F2C" w:rsidRPr="00567B16">
        <w:rPr>
          <w:rFonts w:ascii="Arial" w:hAnsi="Arial" w:cs="Arial"/>
        </w:rPr>
        <w:t xml:space="preserve"> </w:t>
      </w:r>
      <w:r w:rsidR="007332DE">
        <w:rPr>
          <w:rFonts w:ascii="Arial" w:hAnsi="Arial" w:cs="Arial"/>
        </w:rPr>
        <w:t xml:space="preserve">of </w:t>
      </w:r>
      <w:r w:rsidR="00384F2C" w:rsidRPr="00567B16">
        <w:rPr>
          <w:rFonts w:ascii="Arial" w:hAnsi="Arial" w:cs="Arial"/>
        </w:rPr>
        <w:t xml:space="preserve">local bodies </w:t>
      </w:r>
      <w:r w:rsidRPr="00567B16">
        <w:rPr>
          <w:rFonts w:ascii="Arial" w:hAnsi="Arial" w:cs="Arial"/>
        </w:rPr>
        <w:t xml:space="preserve">led to de-stabilization of administrative structures and provided space to the </w:t>
      </w:r>
      <w:r w:rsidR="00384F2C" w:rsidRPr="00567B16">
        <w:rPr>
          <w:rFonts w:ascii="Arial" w:hAnsi="Arial" w:cs="Arial"/>
        </w:rPr>
        <w:t xml:space="preserve">militants (Annex-1, Fig </w:t>
      </w:r>
      <w:r w:rsidR="007332DE">
        <w:rPr>
          <w:rFonts w:ascii="Arial" w:hAnsi="Arial" w:cs="Arial"/>
        </w:rPr>
        <w:t>18</w:t>
      </w:r>
      <w:r w:rsidR="00384F2C" w:rsidRPr="00567B16">
        <w:rPr>
          <w:rFonts w:ascii="Arial" w:hAnsi="Arial" w:cs="Arial"/>
        </w:rPr>
        <w:t>)</w:t>
      </w:r>
      <w:r w:rsidRPr="00567B16">
        <w:rPr>
          <w:rFonts w:ascii="Arial" w:hAnsi="Arial" w:cs="Arial"/>
        </w:rPr>
        <w:t xml:space="preserve">. </w:t>
      </w:r>
    </w:p>
    <w:p w:rsidR="00207BC9" w:rsidRPr="00567B16" w:rsidRDefault="00207BC9" w:rsidP="00D97BF7">
      <w:pPr>
        <w:pStyle w:val="ListParagraph"/>
        <w:spacing w:before="200" w:after="120" w:line="276" w:lineRule="auto"/>
        <w:ind w:left="1800"/>
        <w:jc w:val="both"/>
        <w:rPr>
          <w:rFonts w:ascii="Arial" w:hAnsi="Arial" w:cs="Arial"/>
        </w:rPr>
      </w:pPr>
    </w:p>
    <w:p w:rsidR="00627669" w:rsidRPr="00567B16" w:rsidRDefault="00627669" w:rsidP="00D97BF7">
      <w:pPr>
        <w:pStyle w:val="ListParagraph"/>
        <w:numPr>
          <w:ilvl w:val="2"/>
          <w:numId w:val="34"/>
        </w:numPr>
        <w:spacing w:before="200" w:after="120" w:line="276" w:lineRule="auto"/>
        <w:jc w:val="both"/>
        <w:rPr>
          <w:rFonts w:ascii="Arial" w:hAnsi="Arial" w:cs="Arial"/>
        </w:rPr>
      </w:pPr>
      <w:r w:rsidRPr="00567B16">
        <w:rPr>
          <w:rFonts w:ascii="Arial" w:hAnsi="Arial" w:cs="Arial"/>
        </w:rPr>
        <w:t xml:space="preserve">82% respondents said that the </w:t>
      </w:r>
      <w:r w:rsidR="00A3583A" w:rsidRPr="00567B16">
        <w:rPr>
          <w:rFonts w:ascii="Arial" w:hAnsi="Arial" w:cs="Arial"/>
        </w:rPr>
        <w:t xml:space="preserve">Provincial Government </w:t>
      </w:r>
      <w:r w:rsidRPr="00567B16">
        <w:rPr>
          <w:rFonts w:ascii="Arial" w:hAnsi="Arial" w:cs="Arial"/>
        </w:rPr>
        <w:t xml:space="preserve">did not tackle militancy effectively </w:t>
      </w:r>
      <w:r w:rsidR="00384F2C" w:rsidRPr="00567B16">
        <w:rPr>
          <w:rFonts w:ascii="Arial" w:hAnsi="Arial" w:cs="Arial"/>
        </w:rPr>
        <w:t xml:space="preserve">(Annex-1, Fig </w:t>
      </w:r>
      <w:r w:rsidR="00682379" w:rsidRPr="00567B16">
        <w:rPr>
          <w:rFonts w:ascii="Arial" w:hAnsi="Arial" w:cs="Arial"/>
        </w:rPr>
        <w:t>2</w:t>
      </w:r>
      <w:r w:rsidR="001B07D2">
        <w:rPr>
          <w:rFonts w:ascii="Arial" w:hAnsi="Arial" w:cs="Arial"/>
        </w:rPr>
        <w:t>3</w:t>
      </w:r>
      <w:r w:rsidR="00384F2C" w:rsidRPr="00567B16">
        <w:rPr>
          <w:rFonts w:ascii="Arial" w:hAnsi="Arial" w:cs="Arial"/>
        </w:rPr>
        <w:t>)</w:t>
      </w:r>
      <w:r w:rsidRPr="00567B16">
        <w:rPr>
          <w:rFonts w:ascii="Arial" w:hAnsi="Arial" w:cs="Arial"/>
        </w:rPr>
        <w:t>.</w:t>
      </w:r>
    </w:p>
    <w:p w:rsidR="00207BC9" w:rsidRPr="00567B16" w:rsidRDefault="00207BC9" w:rsidP="00567B16">
      <w:pPr>
        <w:pStyle w:val="ListParagraph"/>
        <w:spacing w:before="200" w:after="120" w:line="360" w:lineRule="auto"/>
        <w:rPr>
          <w:rFonts w:ascii="Arial" w:hAnsi="Arial" w:cs="Arial"/>
        </w:rPr>
      </w:pPr>
    </w:p>
    <w:p w:rsidR="00627669" w:rsidRPr="00567B16" w:rsidRDefault="00B341E7" w:rsidP="00D97BF7">
      <w:pPr>
        <w:pStyle w:val="ListParagraph"/>
        <w:numPr>
          <w:ilvl w:val="2"/>
          <w:numId w:val="34"/>
        </w:numPr>
        <w:spacing w:before="200" w:after="120" w:line="276" w:lineRule="auto"/>
        <w:jc w:val="both"/>
        <w:rPr>
          <w:rFonts w:ascii="Arial" w:hAnsi="Arial" w:cs="Arial"/>
        </w:rPr>
      </w:pPr>
      <w:del w:id="3027" w:author="T.D. Haines" w:date="2011-05-07T16:41:00Z">
        <w:r w:rsidDel="002375FD">
          <w:rPr>
            <w:rFonts w:ascii="Arial" w:hAnsi="Arial" w:cs="Arial"/>
          </w:rPr>
          <w:lastRenderedPageBreak/>
          <w:delText>A large percentage of</w:delText>
        </w:r>
        <w:r w:rsidR="00627669" w:rsidRPr="00567B16" w:rsidDel="002375FD">
          <w:rPr>
            <w:rFonts w:ascii="Arial" w:hAnsi="Arial" w:cs="Arial"/>
          </w:rPr>
          <w:delText xml:space="preserve"> </w:delText>
        </w:r>
      </w:del>
      <w:r w:rsidR="00627669" w:rsidRPr="00567B16">
        <w:rPr>
          <w:rFonts w:ascii="Arial" w:hAnsi="Arial" w:cs="Arial"/>
        </w:rPr>
        <w:t xml:space="preserve">75% </w:t>
      </w:r>
      <w:del w:id="3028" w:author="T.D. Haines" w:date="2011-05-07T16:41:00Z">
        <w:r w:rsidR="00627669" w:rsidRPr="00567B16" w:rsidDel="002375FD">
          <w:rPr>
            <w:rFonts w:ascii="Arial" w:hAnsi="Arial" w:cs="Arial"/>
          </w:rPr>
          <w:delText xml:space="preserve">were of the view </w:delText>
        </w:r>
      </w:del>
      <w:ins w:id="3029" w:author="T.D. Haines" w:date="2011-05-07T16:41:00Z">
        <w:r w:rsidR="002375FD">
          <w:rPr>
            <w:rFonts w:ascii="Arial" w:hAnsi="Arial" w:cs="Arial"/>
          </w:rPr>
          <w:t xml:space="preserve">believed </w:t>
        </w:r>
      </w:ins>
      <w:r w:rsidR="00627669" w:rsidRPr="00567B16">
        <w:rPr>
          <w:rFonts w:ascii="Arial" w:hAnsi="Arial" w:cs="Arial"/>
        </w:rPr>
        <w:t xml:space="preserve">that government effectiveness declined after the </w:t>
      </w:r>
      <w:r w:rsidR="00A3583A" w:rsidRPr="00567B16">
        <w:rPr>
          <w:rFonts w:ascii="Arial" w:hAnsi="Arial" w:cs="Arial"/>
        </w:rPr>
        <w:t xml:space="preserve">Local Government Reforms </w:t>
      </w:r>
      <w:r w:rsidR="00AA5267" w:rsidRPr="00567B16">
        <w:rPr>
          <w:rFonts w:ascii="Arial" w:hAnsi="Arial" w:cs="Arial"/>
        </w:rPr>
        <w:t>(Annex-1, Fig 2</w:t>
      </w:r>
      <w:r w:rsidR="001B07D2">
        <w:rPr>
          <w:rFonts w:ascii="Arial" w:hAnsi="Arial" w:cs="Arial"/>
        </w:rPr>
        <w:t>5</w:t>
      </w:r>
      <w:r w:rsidR="00627669" w:rsidRPr="00567B16">
        <w:rPr>
          <w:rFonts w:ascii="Arial" w:hAnsi="Arial" w:cs="Arial"/>
        </w:rPr>
        <w:t>).</w:t>
      </w:r>
    </w:p>
    <w:p w:rsidR="00207BC9" w:rsidRPr="00567B16" w:rsidRDefault="00207BC9" w:rsidP="00D97BF7">
      <w:pPr>
        <w:pStyle w:val="ListParagraph"/>
        <w:spacing w:before="200" w:after="120" w:line="276" w:lineRule="auto"/>
        <w:ind w:left="1800"/>
        <w:jc w:val="both"/>
        <w:rPr>
          <w:rFonts w:ascii="Arial" w:hAnsi="Arial" w:cs="Arial"/>
        </w:rPr>
      </w:pPr>
    </w:p>
    <w:p w:rsidR="00627669" w:rsidRPr="00567B16" w:rsidRDefault="00627669" w:rsidP="00D97BF7">
      <w:pPr>
        <w:pStyle w:val="ListParagraph"/>
        <w:numPr>
          <w:ilvl w:val="2"/>
          <w:numId w:val="34"/>
        </w:numPr>
        <w:spacing w:before="200" w:after="120" w:line="276" w:lineRule="auto"/>
        <w:jc w:val="both"/>
        <w:rPr>
          <w:rFonts w:ascii="Arial" w:hAnsi="Arial" w:cs="Arial"/>
        </w:rPr>
      </w:pPr>
      <w:r w:rsidRPr="00567B16">
        <w:rPr>
          <w:rFonts w:ascii="Arial" w:hAnsi="Arial" w:cs="Arial"/>
        </w:rPr>
        <w:t>Similarly</w:t>
      </w:r>
      <w:ins w:id="3030" w:author="T.D. Haines" w:date="2011-04-23T18:10:00Z">
        <w:r w:rsidR="00ED5DA9">
          <w:rPr>
            <w:rFonts w:ascii="Arial" w:hAnsi="Arial" w:cs="Arial"/>
          </w:rPr>
          <w:t>,</w:t>
        </w:r>
      </w:ins>
      <w:r w:rsidRPr="00567B16">
        <w:rPr>
          <w:rFonts w:ascii="Arial" w:hAnsi="Arial" w:cs="Arial"/>
        </w:rPr>
        <w:t xml:space="preserve"> 78% of respondents said that after the reforms of 2001 government coordination at district level became worse</w:t>
      </w:r>
      <w:r w:rsidR="004D3FDD">
        <w:rPr>
          <w:rFonts w:ascii="Arial" w:hAnsi="Arial" w:cs="Arial"/>
        </w:rPr>
        <w:t xml:space="preserve"> (Annex-1 Fig 26)</w:t>
      </w:r>
      <w:r w:rsidRPr="00567B16">
        <w:rPr>
          <w:rFonts w:ascii="Arial" w:hAnsi="Arial" w:cs="Arial"/>
        </w:rPr>
        <w:t xml:space="preserve">. </w:t>
      </w:r>
    </w:p>
    <w:p w:rsidR="00207BC9" w:rsidRPr="00567B16" w:rsidRDefault="00207BC9" w:rsidP="00D97BF7">
      <w:pPr>
        <w:pStyle w:val="ListParagraph"/>
        <w:spacing w:before="200" w:after="120" w:line="276" w:lineRule="auto"/>
        <w:ind w:left="1800"/>
        <w:jc w:val="both"/>
        <w:rPr>
          <w:rFonts w:ascii="Arial" w:hAnsi="Arial" w:cs="Arial"/>
        </w:rPr>
      </w:pPr>
    </w:p>
    <w:p w:rsidR="00627669" w:rsidRDefault="00627669" w:rsidP="00D97BF7">
      <w:pPr>
        <w:pStyle w:val="ListParagraph"/>
        <w:numPr>
          <w:ilvl w:val="2"/>
          <w:numId w:val="34"/>
        </w:numPr>
        <w:spacing w:before="200" w:after="120" w:line="276" w:lineRule="auto"/>
        <w:jc w:val="both"/>
        <w:rPr>
          <w:rFonts w:ascii="Arial" w:hAnsi="Arial" w:cs="Arial"/>
        </w:rPr>
      </w:pPr>
      <w:r w:rsidRPr="00567B16">
        <w:rPr>
          <w:rFonts w:ascii="Arial" w:hAnsi="Arial" w:cs="Arial"/>
        </w:rPr>
        <w:t>Similarly 75% of respondents said that after the reforms of 2001 the quality of governance declined</w:t>
      </w:r>
      <w:r w:rsidR="004D3FDD">
        <w:rPr>
          <w:rFonts w:ascii="Arial" w:hAnsi="Arial" w:cs="Arial"/>
        </w:rPr>
        <w:t xml:space="preserve"> (Annex-1 Fig 27)</w:t>
      </w:r>
      <w:r w:rsidRPr="00567B16">
        <w:rPr>
          <w:rFonts w:ascii="Arial" w:hAnsi="Arial" w:cs="Arial"/>
        </w:rPr>
        <w:t>.</w:t>
      </w:r>
    </w:p>
    <w:p w:rsidR="004D3FDD" w:rsidRPr="00567B16" w:rsidRDefault="004D3FDD" w:rsidP="004D3FDD">
      <w:pPr>
        <w:pStyle w:val="ListParagraph"/>
        <w:spacing w:before="200" w:after="120" w:line="276" w:lineRule="auto"/>
        <w:ind w:left="0"/>
        <w:jc w:val="both"/>
        <w:rPr>
          <w:rFonts w:ascii="Arial" w:hAnsi="Arial" w:cs="Arial"/>
        </w:rPr>
      </w:pPr>
    </w:p>
    <w:p w:rsidR="00627669" w:rsidRPr="00567B16" w:rsidRDefault="00627669" w:rsidP="00D97BF7">
      <w:pPr>
        <w:pStyle w:val="ListParagraph"/>
        <w:numPr>
          <w:ilvl w:val="2"/>
          <w:numId w:val="34"/>
        </w:numPr>
        <w:spacing w:before="200" w:after="120" w:line="276" w:lineRule="auto"/>
        <w:jc w:val="both"/>
        <w:rPr>
          <w:rFonts w:ascii="Arial" w:hAnsi="Arial" w:cs="Arial"/>
        </w:rPr>
      </w:pPr>
      <w:r w:rsidRPr="00567B16">
        <w:rPr>
          <w:rFonts w:ascii="Arial" w:hAnsi="Arial" w:cs="Arial"/>
        </w:rPr>
        <w:t xml:space="preserve">67% of the respondents thought that had </w:t>
      </w:r>
      <w:r w:rsidR="00AA5267" w:rsidRPr="00567B16">
        <w:rPr>
          <w:rFonts w:ascii="Arial" w:hAnsi="Arial" w:cs="Arial"/>
        </w:rPr>
        <w:t xml:space="preserve">the </w:t>
      </w:r>
      <w:r w:rsidRPr="00567B16">
        <w:rPr>
          <w:rFonts w:ascii="Arial" w:hAnsi="Arial" w:cs="Arial"/>
        </w:rPr>
        <w:t xml:space="preserve">previous structure of administration </w:t>
      </w:r>
      <w:r w:rsidR="00AA5267" w:rsidRPr="00567B16">
        <w:rPr>
          <w:rFonts w:ascii="Arial" w:hAnsi="Arial" w:cs="Arial"/>
        </w:rPr>
        <w:t xml:space="preserve">led </w:t>
      </w:r>
      <w:r w:rsidRPr="00567B16">
        <w:rPr>
          <w:rFonts w:ascii="Arial" w:hAnsi="Arial" w:cs="Arial"/>
        </w:rPr>
        <w:t xml:space="preserve">by deputy commissioners been in place militancy could have been prevented! </w:t>
      </w:r>
      <w:r w:rsidR="00AA5267" w:rsidRPr="00567B16">
        <w:rPr>
          <w:rFonts w:ascii="Arial" w:hAnsi="Arial" w:cs="Arial"/>
        </w:rPr>
        <w:t xml:space="preserve">(Annex-1, Fig </w:t>
      </w:r>
      <w:r w:rsidR="001B07D2">
        <w:rPr>
          <w:rFonts w:ascii="Arial" w:hAnsi="Arial" w:cs="Arial"/>
        </w:rPr>
        <w:t>28</w:t>
      </w:r>
      <w:r w:rsidR="00AA5267" w:rsidRPr="00567B16">
        <w:rPr>
          <w:rFonts w:ascii="Arial" w:hAnsi="Arial" w:cs="Arial"/>
        </w:rPr>
        <w:t xml:space="preserve">). </w:t>
      </w:r>
    </w:p>
    <w:p w:rsidR="00207BC9" w:rsidRPr="00567B16" w:rsidRDefault="00207BC9" w:rsidP="00AB7FA5">
      <w:pPr>
        <w:pStyle w:val="ListParagraph"/>
        <w:spacing w:before="200" w:after="120" w:line="276" w:lineRule="auto"/>
        <w:ind w:left="1800"/>
        <w:jc w:val="both"/>
        <w:rPr>
          <w:rFonts w:ascii="Arial" w:hAnsi="Arial" w:cs="Arial"/>
        </w:rPr>
      </w:pPr>
    </w:p>
    <w:p w:rsidR="00627669" w:rsidRDefault="00627669" w:rsidP="00D97BF7">
      <w:pPr>
        <w:pStyle w:val="ListParagraph"/>
        <w:numPr>
          <w:ilvl w:val="2"/>
          <w:numId w:val="34"/>
        </w:numPr>
        <w:spacing w:before="200" w:after="120" w:line="276" w:lineRule="auto"/>
        <w:jc w:val="both"/>
        <w:rPr>
          <w:rFonts w:ascii="Arial" w:hAnsi="Arial" w:cs="Arial"/>
        </w:rPr>
      </w:pPr>
      <w:r w:rsidRPr="00567B16">
        <w:rPr>
          <w:rFonts w:ascii="Arial" w:hAnsi="Arial" w:cs="Arial"/>
        </w:rPr>
        <w:t xml:space="preserve">In another </w:t>
      </w:r>
      <w:r w:rsidR="00AA5267" w:rsidRPr="00567B16">
        <w:rPr>
          <w:rFonts w:ascii="Arial" w:hAnsi="Arial" w:cs="Arial"/>
        </w:rPr>
        <w:t>set</w:t>
      </w:r>
      <w:r w:rsidRPr="00567B16">
        <w:rPr>
          <w:rFonts w:ascii="Arial" w:hAnsi="Arial" w:cs="Arial"/>
        </w:rPr>
        <w:t xml:space="preserve"> of answers</w:t>
      </w:r>
      <w:r w:rsidR="00AA5267" w:rsidRPr="00567B16">
        <w:rPr>
          <w:rFonts w:ascii="Arial" w:hAnsi="Arial" w:cs="Arial"/>
        </w:rPr>
        <w:t>,</w:t>
      </w:r>
      <w:r w:rsidRPr="00567B16">
        <w:rPr>
          <w:rFonts w:ascii="Arial" w:hAnsi="Arial" w:cs="Arial"/>
        </w:rPr>
        <w:t xml:space="preserve"> 82% of respondents felt that the Nazims failed to prevent militancy </w:t>
      </w:r>
      <w:r w:rsidR="00AA5267" w:rsidRPr="00567B16">
        <w:rPr>
          <w:rFonts w:ascii="Arial" w:hAnsi="Arial" w:cs="Arial"/>
        </w:rPr>
        <w:t xml:space="preserve">(Annex-1, Fig </w:t>
      </w:r>
      <w:r w:rsidR="00E84F9B">
        <w:rPr>
          <w:rFonts w:ascii="Arial" w:hAnsi="Arial" w:cs="Arial"/>
        </w:rPr>
        <w:t>29</w:t>
      </w:r>
      <w:r w:rsidR="00AA5267" w:rsidRPr="00567B16">
        <w:rPr>
          <w:rFonts w:ascii="Arial" w:hAnsi="Arial" w:cs="Arial"/>
        </w:rPr>
        <w:t>)</w:t>
      </w:r>
      <w:r w:rsidRPr="00567B16">
        <w:rPr>
          <w:rFonts w:ascii="Arial" w:hAnsi="Arial" w:cs="Arial"/>
        </w:rPr>
        <w:t>.</w:t>
      </w:r>
    </w:p>
    <w:p w:rsidR="00AB7FA5" w:rsidRPr="00567B16" w:rsidRDefault="00AB7FA5" w:rsidP="00AB7FA5">
      <w:pPr>
        <w:pStyle w:val="ListParagraph"/>
        <w:spacing w:before="200" w:after="120" w:line="276" w:lineRule="auto"/>
        <w:ind w:left="0"/>
        <w:jc w:val="both"/>
        <w:rPr>
          <w:rFonts w:ascii="Arial" w:hAnsi="Arial" w:cs="Arial"/>
        </w:rPr>
      </w:pPr>
    </w:p>
    <w:p w:rsidR="00627669" w:rsidRPr="00567B16" w:rsidRDefault="00627669" w:rsidP="00D97BF7">
      <w:pPr>
        <w:pStyle w:val="ListParagraph"/>
        <w:numPr>
          <w:ilvl w:val="2"/>
          <w:numId w:val="34"/>
        </w:numPr>
        <w:spacing w:before="200" w:after="120" w:line="276" w:lineRule="auto"/>
        <w:jc w:val="both"/>
        <w:rPr>
          <w:rFonts w:ascii="Arial" w:hAnsi="Arial" w:cs="Arial"/>
        </w:rPr>
      </w:pPr>
      <w:r w:rsidRPr="00567B16">
        <w:rPr>
          <w:rFonts w:ascii="Arial" w:hAnsi="Arial" w:cs="Arial"/>
        </w:rPr>
        <w:t>Had the system addressed people</w:t>
      </w:r>
      <w:ins w:id="3031" w:author="T.D. Haines" w:date="2011-04-23T18:10:00Z">
        <w:r w:rsidR="00ED5DA9">
          <w:rPr>
            <w:rFonts w:ascii="Arial" w:hAnsi="Arial" w:cs="Arial"/>
          </w:rPr>
          <w:t>’</w:t>
        </w:r>
      </w:ins>
      <w:r w:rsidRPr="00567B16">
        <w:rPr>
          <w:rFonts w:ascii="Arial" w:hAnsi="Arial" w:cs="Arial"/>
        </w:rPr>
        <w:t>s grievances</w:t>
      </w:r>
      <w:ins w:id="3032" w:author="T.D. Haines" w:date="2011-04-23T18:10:00Z">
        <w:r w:rsidR="00ED5DA9">
          <w:rPr>
            <w:rFonts w:ascii="Arial" w:hAnsi="Arial" w:cs="Arial"/>
          </w:rPr>
          <w:t>,</w:t>
        </w:r>
      </w:ins>
      <w:r w:rsidRPr="00567B16">
        <w:rPr>
          <w:rFonts w:ascii="Arial" w:hAnsi="Arial" w:cs="Arial"/>
        </w:rPr>
        <w:t xml:space="preserve"> </w:t>
      </w:r>
      <w:del w:id="3033" w:author="T.D. Haines" w:date="2011-04-23T18:10:00Z">
        <w:r w:rsidRPr="00567B16" w:rsidDel="009B5C3A">
          <w:rPr>
            <w:rFonts w:ascii="Arial" w:hAnsi="Arial" w:cs="Arial"/>
          </w:rPr>
          <w:delText xml:space="preserve">the followers of </w:delText>
        </w:r>
      </w:del>
      <w:ins w:id="3034" w:author="T.D. Haines" w:date="2011-04-23T18:10:00Z">
        <w:r w:rsidR="009B5C3A">
          <w:rPr>
            <w:rFonts w:ascii="Arial" w:hAnsi="Arial" w:cs="Arial"/>
          </w:rPr>
          <w:t xml:space="preserve">support for </w:t>
        </w:r>
      </w:ins>
      <w:r w:rsidRPr="00567B16">
        <w:rPr>
          <w:rFonts w:ascii="Arial" w:hAnsi="Arial" w:cs="Arial"/>
        </w:rPr>
        <w:t>militants would have</w:t>
      </w:r>
      <w:r w:rsidR="00B341E7">
        <w:rPr>
          <w:rFonts w:ascii="Arial" w:hAnsi="Arial" w:cs="Arial"/>
        </w:rPr>
        <w:t xml:space="preserve"> been</w:t>
      </w:r>
      <w:r w:rsidRPr="00567B16">
        <w:rPr>
          <w:rFonts w:ascii="Arial" w:hAnsi="Arial" w:cs="Arial"/>
        </w:rPr>
        <w:t xml:space="preserve"> reduced. 78% agreed with this </w:t>
      </w:r>
      <w:r w:rsidR="0030658B" w:rsidRPr="00567B16">
        <w:rPr>
          <w:rFonts w:ascii="Arial" w:hAnsi="Arial" w:cs="Arial"/>
        </w:rPr>
        <w:t>view (</w:t>
      </w:r>
      <w:r w:rsidR="00295D74" w:rsidRPr="00567B16">
        <w:rPr>
          <w:rFonts w:ascii="Arial" w:hAnsi="Arial" w:cs="Arial"/>
        </w:rPr>
        <w:t>Annex-1, Fig 3</w:t>
      </w:r>
      <w:r w:rsidR="0057320B" w:rsidRPr="00567B16">
        <w:rPr>
          <w:rFonts w:ascii="Arial" w:hAnsi="Arial" w:cs="Arial"/>
        </w:rPr>
        <w:t>2</w:t>
      </w:r>
      <w:r w:rsidR="00295D74" w:rsidRPr="00567B16">
        <w:rPr>
          <w:rFonts w:ascii="Arial" w:hAnsi="Arial" w:cs="Arial"/>
        </w:rPr>
        <w:t>)</w:t>
      </w:r>
      <w:r w:rsidR="00F24FE8" w:rsidRPr="00567B16">
        <w:rPr>
          <w:rFonts w:ascii="Arial" w:hAnsi="Arial" w:cs="Arial"/>
        </w:rPr>
        <w:t>. Since the local government system was ineffective and l</w:t>
      </w:r>
      <w:r w:rsidR="004D3FDD">
        <w:rPr>
          <w:rFonts w:ascii="Arial" w:hAnsi="Arial" w:cs="Arial"/>
        </w:rPr>
        <w:t>a</w:t>
      </w:r>
      <w:r w:rsidR="00F24FE8" w:rsidRPr="00567B16">
        <w:rPr>
          <w:rFonts w:ascii="Arial" w:hAnsi="Arial" w:cs="Arial"/>
        </w:rPr>
        <w:t>cked coordination grievances increased and remained unaddressed.</w:t>
      </w:r>
    </w:p>
    <w:p w:rsidR="00207BC9" w:rsidRPr="00567B16" w:rsidRDefault="00207BC9" w:rsidP="00AB7FA5">
      <w:pPr>
        <w:pStyle w:val="ListParagraph"/>
        <w:spacing w:before="200" w:after="120" w:line="276" w:lineRule="auto"/>
        <w:ind w:left="1800"/>
        <w:jc w:val="both"/>
        <w:rPr>
          <w:rFonts w:ascii="Arial" w:hAnsi="Arial" w:cs="Arial"/>
        </w:rPr>
      </w:pPr>
    </w:p>
    <w:p w:rsidR="00627669" w:rsidRPr="00567B16" w:rsidRDefault="00627669" w:rsidP="00D97BF7">
      <w:pPr>
        <w:pStyle w:val="ListParagraph"/>
        <w:numPr>
          <w:ilvl w:val="2"/>
          <w:numId w:val="34"/>
        </w:numPr>
        <w:spacing w:before="200" w:after="120" w:line="276" w:lineRule="auto"/>
        <w:jc w:val="both"/>
        <w:rPr>
          <w:rFonts w:ascii="Arial" w:hAnsi="Arial" w:cs="Arial"/>
        </w:rPr>
      </w:pPr>
      <w:r w:rsidRPr="00567B16">
        <w:rPr>
          <w:rFonts w:ascii="Arial" w:hAnsi="Arial" w:cs="Arial"/>
        </w:rPr>
        <w:t>To another question, 70% of responding households thought that the government was complacent in not preventing the flow of heavy weapons to Swat</w:t>
      </w:r>
      <w:r w:rsidR="0030658B" w:rsidRPr="00567B16">
        <w:rPr>
          <w:rFonts w:ascii="Arial" w:hAnsi="Arial" w:cs="Arial"/>
        </w:rPr>
        <w:t xml:space="preserve"> (Annex-1, Fig 3</w:t>
      </w:r>
      <w:r w:rsidR="00E84F9B">
        <w:rPr>
          <w:rFonts w:ascii="Arial" w:hAnsi="Arial" w:cs="Arial"/>
        </w:rPr>
        <w:t>6</w:t>
      </w:r>
      <w:r w:rsidR="0030658B" w:rsidRPr="00567B16">
        <w:rPr>
          <w:rFonts w:ascii="Arial" w:hAnsi="Arial" w:cs="Arial"/>
        </w:rPr>
        <w:t>).</w:t>
      </w:r>
    </w:p>
    <w:p w:rsidR="00207BC9" w:rsidRPr="00567B16" w:rsidRDefault="00207BC9" w:rsidP="00AB7FA5">
      <w:pPr>
        <w:pStyle w:val="ListParagraph"/>
        <w:spacing w:before="200" w:after="120" w:line="276" w:lineRule="auto"/>
        <w:ind w:left="1800"/>
        <w:jc w:val="both"/>
        <w:rPr>
          <w:rFonts w:ascii="Arial" w:hAnsi="Arial" w:cs="Arial"/>
        </w:rPr>
      </w:pPr>
    </w:p>
    <w:p w:rsidR="00627669" w:rsidRPr="00567B16" w:rsidRDefault="00627669" w:rsidP="00D97BF7">
      <w:pPr>
        <w:pStyle w:val="ListParagraph"/>
        <w:numPr>
          <w:ilvl w:val="2"/>
          <w:numId w:val="34"/>
        </w:numPr>
        <w:spacing w:before="200" w:after="120" w:line="276" w:lineRule="auto"/>
        <w:jc w:val="both"/>
        <w:rPr>
          <w:rFonts w:ascii="Arial" w:hAnsi="Arial" w:cs="Arial"/>
        </w:rPr>
      </w:pPr>
      <w:r w:rsidRPr="00567B16">
        <w:rPr>
          <w:rFonts w:ascii="Arial" w:hAnsi="Arial" w:cs="Arial"/>
        </w:rPr>
        <w:t xml:space="preserve">In another </w:t>
      </w:r>
      <w:r w:rsidR="004D3FDD">
        <w:rPr>
          <w:rFonts w:ascii="Arial" w:hAnsi="Arial" w:cs="Arial"/>
        </w:rPr>
        <w:t xml:space="preserve">negative result, </w:t>
      </w:r>
      <w:r w:rsidRPr="00567B16">
        <w:rPr>
          <w:rFonts w:ascii="Arial" w:hAnsi="Arial" w:cs="Arial"/>
        </w:rPr>
        <w:t>67% of households thought that administrations contacts with militants encourage</w:t>
      </w:r>
      <w:r w:rsidR="00F24FE8" w:rsidRPr="00567B16">
        <w:rPr>
          <w:rFonts w:ascii="Arial" w:hAnsi="Arial" w:cs="Arial"/>
        </w:rPr>
        <w:t>d</w:t>
      </w:r>
      <w:r w:rsidRPr="00567B16">
        <w:rPr>
          <w:rFonts w:ascii="Arial" w:hAnsi="Arial" w:cs="Arial"/>
        </w:rPr>
        <w:t xml:space="preserve"> them </w:t>
      </w:r>
      <w:r w:rsidR="0030658B" w:rsidRPr="00567B16">
        <w:rPr>
          <w:rFonts w:ascii="Arial" w:hAnsi="Arial" w:cs="Arial"/>
        </w:rPr>
        <w:t>(Annex-1, Fig 3</w:t>
      </w:r>
      <w:r w:rsidR="00E84F9B">
        <w:rPr>
          <w:rFonts w:ascii="Arial" w:hAnsi="Arial" w:cs="Arial"/>
        </w:rPr>
        <w:t>7</w:t>
      </w:r>
      <w:r w:rsidR="0030658B" w:rsidRPr="00567B16">
        <w:rPr>
          <w:rFonts w:ascii="Arial" w:hAnsi="Arial" w:cs="Arial"/>
        </w:rPr>
        <w:t>)</w:t>
      </w:r>
      <w:r w:rsidRPr="00567B16">
        <w:rPr>
          <w:rFonts w:ascii="Arial" w:hAnsi="Arial" w:cs="Arial"/>
        </w:rPr>
        <w:t xml:space="preserve">. This </w:t>
      </w:r>
      <w:r w:rsidR="00F24FE8" w:rsidRPr="00567B16">
        <w:rPr>
          <w:rFonts w:ascii="Arial" w:hAnsi="Arial" w:cs="Arial"/>
        </w:rPr>
        <w:t xml:space="preserve">referred </w:t>
      </w:r>
      <w:r w:rsidRPr="00567B16">
        <w:rPr>
          <w:rFonts w:ascii="Arial" w:hAnsi="Arial" w:cs="Arial"/>
        </w:rPr>
        <w:t xml:space="preserve">to the questionable conduct of senior administrators who were on friendly terms with militants. In one case it was the actions of a senior administrator who was sympathetic to the </w:t>
      </w:r>
      <w:r w:rsidR="009C7288" w:rsidRPr="00567B16">
        <w:rPr>
          <w:rFonts w:ascii="Arial" w:hAnsi="Arial" w:cs="Arial"/>
        </w:rPr>
        <w:t>militant’s</w:t>
      </w:r>
      <w:r w:rsidRPr="00567B16">
        <w:rPr>
          <w:rFonts w:ascii="Arial" w:hAnsi="Arial" w:cs="Arial"/>
        </w:rPr>
        <w:t xml:space="preserve"> cause who arranged for them to enter Buner in 2009</w:t>
      </w:r>
      <w:ins w:id="3035" w:author="T.D. Haines" w:date="2011-04-23T18:11:00Z">
        <w:r w:rsidR="000630EE">
          <w:rPr>
            <w:rFonts w:ascii="Arial" w:hAnsi="Arial" w:cs="Arial"/>
          </w:rPr>
          <w:t>.</w:t>
        </w:r>
      </w:ins>
      <w:del w:id="3036" w:author="T.D. Haines" w:date="2011-04-23T18:11:00Z">
        <w:r w:rsidR="004D3FDD" w:rsidDel="000630EE">
          <w:rPr>
            <w:rFonts w:ascii="Arial" w:hAnsi="Arial" w:cs="Arial"/>
          </w:rPr>
          <w:delText>!</w:delText>
        </w:r>
      </w:del>
    </w:p>
    <w:p w:rsidR="00207BC9" w:rsidRPr="00567B16" w:rsidRDefault="00207BC9" w:rsidP="00AB7FA5">
      <w:pPr>
        <w:pStyle w:val="ListParagraph"/>
        <w:spacing w:before="200" w:after="120" w:line="276" w:lineRule="auto"/>
        <w:ind w:left="1800"/>
        <w:jc w:val="both"/>
        <w:rPr>
          <w:rFonts w:ascii="Arial" w:hAnsi="Arial" w:cs="Arial"/>
        </w:rPr>
      </w:pPr>
    </w:p>
    <w:p w:rsidR="00627669" w:rsidRDefault="00627669" w:rsidP="00D97BF7">
      <w:pPr>
        <w:pStyle w:val="ListParagraph"/>
        <w:numPr>
          <w:ilvl w:val="2"/>
          <w:numId w:val="34"/>
        </w:numPr>
        <w:spacing w:before="200" w:after="120" w:line="276" w:lineRule="auto"/>
        <w:jc w:val="both"/>
        <w:rPr>
          <w:rFonts w:ascii="Arial" w:hAnsi="Arial" w:cs="Arial"/>
        </w:rPr>
      </w:pPr>
      <w:r w:rsidRPr="00567B16">
        <w:rPr>
          <w:rFonts w:ascii="Arial" w:hAnsi="Arial" w:cs="Arial"/>
        </w:rPr>
        <w:t xml:space="preserve">It is </w:t>
      </w:r>
      <w:r w:rsidR="006B6CC5" w:rsidRPr="00567B16">
        <w:rPr>
          <w:rFonts w:ascii="Arial" w:hAnsi="Arial" w:cs="Arial"/>
        </w:rPr>
        <w:t>quite</w:t>
      </w:r>
      <w:r w:rsidRPr="00567B16">
        <w:rPr>
          <w:rFonts w:ascii="Arial" w:hAnsi="Arial" w:cs="Arial"/>
        </w:rPr>
        <w:t xml:space="preserve"> clear fr</w:t>
      </w:r>
      <w:r w:rsidR="00B341E7">
        <w:rPr>
          <w:rFonts w:ascii="Arial" w:hAnsi="Arial" w:cs="Arial"/>
        </w:rPr>
        <w:t>om the results relating to the Local Government R</w:t>
      </w:r>
      <w:r w:rsidRPr="00567B16">
        <w:rPr>
          <w:rFonts w:ascii="Arial" w:hAnsi="Arial" w:cs="Arial"/>
        </w:rPr>
        <w:t>eform 2001 t</w:t>
      </w:r>
      <w:r w:rsidR="00F24FE8" w:rsidRPr="00567B16">
        <w:rPr>
          <w:rFonts w:ascii="Arial" w:hAnsi="Arial" w:cs="Arial"/>
        </w:rPr>
        <w:t>hat it was damag</w:t>
      </w:r>
      <w:r w:rsidR="004D3FDD">
        <w:rPr>
          <w:rFonts w:ascii="Arial" w:hAnsi="Arial" w:cs="Arial"/>
        </w:rPr>
        <w:t>ing</w:t>
      </w:r>
      <w:r w:rsidRPr="00567B16">
        <w:rPr>
          <w:rFonts w:ascii="Arial" w:hAnsi="Arial" w:cs="Arial"/>
        </w:rPr>
        <w:t xml:space="preserve"> to the interest of the state and was considered beneficial to the militants. It is indeed strange to note that a military dictator took an extremely high risk road to reform through the </w:t>
      </w:r>
      <w:r w:rsidR="004D3FDD" w:rsidRPr="00567B16">
        <w:rPr>
          <w:rFonts w:ascii="Arial" w:hAnsi="Arial" w:cs="Arial"/>
        </w:rPr>
        <w:t xml:space="preserve">Local Government Ordinance </w:t>
      </w:r>
      <w:r w:rsidRPr="00567B16">
        <w:rPr>
          <w:rFonts w:ascii="Arial" w:hAnsi="Arial" w:cs="Arial"/>
        </w:rPr>
        <w:t>2001 and opened the gates to the militants</w:t>
      </w:r>
      <w:r w:rsidR="00B341E7">
        <w:rPr>
          <w:rFonts w:ascii="Arial" w:hAnsi="Arial" w:cs="Arial"/>
        </w:rPr>
        <w:t xml:space="preserve"> at the start of a global war</w:t>
      </w:r>
      <w:r w:rsidR="004D3FDD">
        <w:rPr>
          <w:rFonts w:ascii="Arial" w:hAnsi="Arial" w:cs="Arial"/>
        </w:rPr>
        <w:t>.</w:t>
      </w:r>
      <w:r w:rsidR="00F24FE8" w:rsidRPr="00567B16">
        <w:rPr>
          <w:rFonts w:ascii="Arial" w:hAnsi="Arial" w:cs="Arial"/>
        </w:rPr>
        <w:t xml:space="preserve"> </w:t>
      </w:r>
    </w:p>
    <w:p w:rsidR="005951D6" w:rsidRDefault="005951D6" w:rsidP="005951D6">
      <w:pPr>
        <w:pStyle w:val="ListParagraph"/>
        <w:rPr>
          <w:rFonts w:ascii="Arial" w:hAnsi="Arial" w:cs="Arial"/>
        </w:rPr>
      </w:pPr>
    </w:p>
    <w:p w:rsidR="005951D6" w:rsidRPr="00567B16" w:rsidDel="00D245CC" w:rsidRDefault="005951D6" w:rsidP="00D97BF7">
      <w:pPr>
        <w:pStyle w:val="ListParagraph"/>
        <w:numPr>
          <w:ilvl w:val="2"/>
          <w:numId w:val="34"/>
        </w:numPr>
        <w:spacing w:before="200" w:after="120" w:line="276" w:lineRule="auto"/>
        <w:jc w:val="both"/>
        <w:rPr>
          <w:del w:id="3037" w:author="danhaines" w:date="2011-04-18T10:23:00Z"/>
          <w:rFonts w:ascii="Arial" w:hAnsi="Arial" w:cs="Arial"/>
        </w:rPr>
      </w:pPr>
      <w:del w:id="3038" w:author="danhaines" w:date="2011-04-18T10:23:00Z">
        <w:r w:rsidDel="00D245CC">
          <w:rPr>
            <w:rFonts w:ascii="Arial" w:hAnsi="Arial" w:cs="Arial"/>
          </w:rPr>
          <w:delText>It is curious to note that the federal government’s recent tentative steps</w:delText>
        </w:r>
        <w:r w:rsidR="00B341E7" w:rsidDel="00D245CC">
          <w:rPr>
            <w:rFonts w:ascii="Arial" w:hAnsi="Arial" w:cs="Arial"/>
          </w:rPr>
          <w:delText xml:space="preserve"> to</w:delText>
        </w:r>
        <w:r w:rsidDel="00D245CC">
          <w:rPr>
            <w:rFonts w:ascii="Arial" w:hAnsi="Arial" w:cs="Arial"/>
          </w:rPr>
          <w:delText xml:space="preserve"> bring r</w:delText>
        </w:r>
        <w:r w:rsidR="00B341E7" w:rsidDel="00D245CC">
          <w:rPr>
            <w:rFonts w:ascii="Arial" w:hAnsi="Arial" w:cs="Arial"/>
          </w:rPr>
          <w:delText>eforms to FATA by amending the Political Parties A</w:delText>
        </w:r>
        <w:r w:rsidDel="00D245CC">
          <w:rPr>
            <w:rFonts w:ascii="Arial" w:hAnsi="Arial" w:cs="Arial"/>
          </w:rPr>
          <w:delText xml:space="preserve">ct and the </w:delText>
        </w:r>
        <w:r w:rsidDel="00D245CC">
          <w:rPr>
            <w:rFonts w:ascii="Arial" w:hAnsi="Arial" w:cs="Arial"/>
          </w:rPr>
          <w:lastRenderedPageBreak/>
          <w:delText>Frontier Crimes Regulation have been delayed due to pressure by the military. This is counterproductive to Pakistan’s stability.</w:delText>
        </w:r>
      </w:del>
    </w:p>
    <w:p w:rsidR="00627669" w:rsidRDefault="003D5883" w:rsidP="00AB7FA5">
      <w:pPr>
        <w:pStyle w:val="Heading2"/>
      </w:pPr>
      <w:bookmarkStart w:id="3039" w:name="_Toc291423754"/>
      <w:r>
        <w:t>G</w:t>
      </w:r>
      <w:r w:rsidR="00AB7FA5">
        <w:t xml:space="preserve">. </w:t>
      </w:r>
      <w:r w:rsidR="00627669" w:rsidRPr="00AB7FA5">
        <w:t xml:space="preserve">Special </w:t>
      </w:r>
      <w:r w:rsidR="006368F9" w:rsidRPr="00AB7FA5">
        <w:t xml:space="preserve">areas </w:t>
      </w:r>
      <w:r w:rsidR="00627669" w:rsidRPr="00AB7FA5">
        <w:t xml:space="preserve">of </w:t>
      </w:r>
      <w:r w:rsidR="006368F9" w:rsidRPr="00AB7FA5">
        <w:t>Pakistan</w:t>
      </w:r>
      <w:bookmarkEnd w:id="3039"/>
    </w:p>
    <w:p w:rsidR="00F24FE8" w:rsidRPr="00567B16" w:rsidRDefault="002272CB" w:rsidP="00AB7FA5">
      <w:pPr>
        <w:spacing w:before="200" w:after="120" w:line="360" w:lineRule="auto"/>
        <w:jc w:val="both"/>
        <w:rPr>
          <w:rFonts w:ascii="Arial" w:hAnsi="Arial" w:cs="Arial"/>
        </w:rPr>
      </w:pPr>
      <w:r w:rsidRPr="00567B16">
        <w:rPr>
          <w:rFonts w:ascii="Arial" w:hAnsi="Arial" w:cs="Arial"/>
        </w:rPr>
        <w:t>Malakand contains almost 25% of the KP population and has 24 legislators in the</w:t>
      </w:r>
      <w:ins w:id="3040" w:author="T.D. Haines" w:date="2011-05-07T16:41:00Z">
        <w:r w:rsidR="000A4558">
          <w:rPr>
            <w:rFonts w:ascii="Arial" w:hAnsi="Arial" w:cs="Arial"/>
          </w:rPr>
          <w:t xml:space="preserve"> provincial</w:t>
        </w:r>
      </w:ins>
      <w:r w:rsidRPr="00567B16">
        <w:rPr>
          <w:rFonts w:ascii="Arial" w:hAnsi="Arial" w:cs="Arial"/>
        </w:rPr>
        <w:t xml:space="preserve"> assembly</w:t>
      </w:r>
      <w:ins w:id="3041" w:author="T.D. Haines" w:date="2011-04-23T18:11:00Z">
        <w:r w:rsidR="00A26C7A">
          <w:rPr>
            <w:rFonts w:ascii="Arial" w:hAnsi="Arial" w:cs="Arial"/>
          </w:rPr>
          <w:t>.</w:t>
        </w:r>
      </w:ins>
      <w:r w:rsidRPr="00567B16">
        <w:rPr>
          <w:rFonts w:ascii="Arial" w:hAnsi="Arial" w:cs="Arial"/>
        </w:rPr>
        <w:t xml:space="preserve"> </w:t>
      </w:r>
      <w:del w:id="3042" w:author="T.D. Haines" w:date="2011-04-23T18:11:00Z">
        <w:r w:rsidRPr="00567B16" w:rsidDel="00A26C7A">
          <w:rPr>
            <w:rFonts w:ascii="Arial" w:hAnsi="Arial" w:cs="Arial"/>
          </w:rPr>
          <w:delText xml:space="preserve">and they </w:delText>
        </w:r>
      </w:del>
      <w:ins w:id="3043" w:author="T.D. Haines" w:date="2011-04-23T18:11:00Z">
        <w:r w:rsidR="00A26C7A">
          <w:rPr>
            <w:rFonts w:ascii="Arial" w:hAnsi="Arial" w:cs="Arial"/>
          </w:rPr>
          <w:t xml:space="preserve">These </w:t>
        </w:r>
      </w:ins>
      <w:r w:rsidRPr="00567B16">
        <w:rPr>
          <w:rFonts w:ascii="Arial" w:hAnsi="Arial" w:cs="Arial"/>
        </w:rPr>
        <w:t xml:space="preserve">can pass legislative measures for the whole of the province but </w:t>
      </w:r>
      <w:r w:rsidR="005951D6">
        <w:rPr>
          <w:rFonts w:ascii="Arial" w:hAnsi="Arial" w:cs="Arial"/>
        </w:rPr>
        <w:t xml:space="preserve">they cannot pass </w:t>
      </w:r>
      <w:r w:rsidRPr="00567B16">
        <w:rPr>
          <w:rFonts w:ascii="Arial" w:hAnsi="Arial" w:cs="Arial"/>
        </w:rPr>
        <w:t xml:space="preserve">any legislation </w:t>
      </w:r>
      <w:r w:rsidR="005951D6">
        <w:rPr>
          <w:rFonts w:ascii="Arial" w:hAnsi="Arial" w:cs="Arial"/>
        </w:rPr>
        <w:t xml:space="preserve">for </w:t>
      </w:r>
      <w:r w:rsidRPr="00567B16">
        <w:rPr>
          <w:rFonts w:ascii="Arial" w:hAnsi="Arial" w:cs="Arial"/>
        </w:rPr>
        <w:t>Malakand</w:t>
      </w:r>
      <w:ins w:id="3044" w:author="T.D. Haines" w:date="2011-04-23T18:11:00Z">
        <w:r w:rsidR="00A26C7A">
          <w:rPr>
            <w:rFonts w:ascii="Arial" w:hAnsi="Arial" w:cs="Arial"/>
          </w:rPr>
          <w:t>.</w:t>
        </w:r>
      </w:ins>
      <w:del w:id="3045" w:author="T.D. Haines" w:date="2011-04-23T18:11:00Z">
        <w:r w:rsidRPr="00567B16" w:rsidDel="00A26C7A">
          <w:rPr>
            <w:rFonts w:ascii="Arial" w:hAnsi="Arial" w:cs="Arial"/>
          </w:rPr>
          <w:delText>!</w:delText>
        </w:r>
      </w:del>
      <w:r w:rsidRPr="00567B16">
        <w:rPr>
          <w:rFonts w:ascii="Arial" w:hAnsi="Arial" w:cs="Arial"/>
        </w:rPr>
        <w:t xml:space="preserve"> Only the President is authorized to approve the passage of legislation in the form of a regulation for Swat. This is an anomaly with serious implications. Thus even after 40 years after the merger of Swat into KP it is still “Viceroy’s territory” and continues to be a special area. The full writ of the superior courts does not prevail</w:t>
      </w:r>
      <w:r w:rsidR="005951D6">
        <w:rPr>
          <w:rFonts w:ascii="Arial" w:hAnsi="Arial" w:cs="Arial"/>
        </w:rPr>
        <w:t xml:space="preserve"> and fundamental rights are not </w:t>
      </w:r>
      <w:del w:id="3046" w:author="T.D. Haines" w:date="2011-04-23T18:11:00Z">
        <w:r w:rsidR="005951D6" w:rsidDel="00601055">
          <w:rPr>
            <w:rFonts w:ascii="Arial" w:hAnsi="Arial" w:cs="Arial"/>
          </w:rPr>
          <w:delText>available</w:delText>
        </w:r>
      </w:del>
      <w:ins w:id="3047" w:author="T.D. Haines" w:date="2011-04-23T18:11:00Z">
        <w:r w:rsidR="00601055">
          <w:rPr>
            <w:rFonts w:ascii="Arial" w:hAnsi="Arial" w:cs="Arial"/>
          </w:rPr>
          <w:t>recognized</w:t>
        </w:r>
      </w:ins>
      <w:r w:rsidRPr="00567B16">
        <w:rPr>
          <w:rFonts w:ascii="Arial" w:hAnsi="Arial" w:cs="Arial"/>
        </w:rPr>
        <w:t xml:space="preserve">. In other words the region is kept as a </w:t>
      </w:r>
      <w:r w:rsidRPr="00567B16">
        <w:rPr>
          <w:rFonts w:ascii="Arial" w:hAnsi="Arial" w:cs="Arial"/>
          <w:i/>
        </w:rPr>
        <w:t xml:space="preserve">marginalized </w:t>
      </w:r>
      <w:r w:rsidRPr="00567B16">
        <w:rPr>
          <w:rFonts w:ascii="Arial" w:hAnsi="Arial" w:cs="Arial"/>
        </w:rPr>
        <w:t>part of Pakistan.</w:t>
      </w:r>
    </w:p>
    <w:p w:rsidR="00207BC9" w:rsidRPr="00567B16" w:rsidRDefault="00627669" w:rsidP="00567B16">
      <w:pPr>
        <w:spacing w:before="200" w:after="120" w:line="360" w:lineRule="auto"/>
        <w:jc w:val="both"/>
        <w:rPr>
          <w:rFonts w:ascii="Arial" w:hAnsi="Arial" w:cs="Arial"/>
        </w:rPr>
      </w:pPr>
      <w:r w:rsidRPr="00567B16">
        <w:rPr>
          <w:rFonts w:ascii="Arial" w:hAnsi="Arial" w:cs="Arial"/>
        </w:rPr>
        <w:t xml:space="preserve">As discussed in </w:t>
      </w:r>
      <w:r w:rsidR="005951D6">
        <w:rPr>
          <w:rFonts w:ascii="Arial" w:hAnsi="Arial" w:cs="Arial"/>
        </w:rPr>
        <w:t>an</w:t>
      </w:r>
      <w:r w:rsidRPr="00567B16">
        <w:rPr>
          <w:rFonts w:ascii="Arial" w:hAnsi="Arial" w:cs="Arial"/>
        </w:rPr>
        <w:t xml:space="preserve"> earlier part of this paper marginalization could be caused by a number of factors some of the important ones are </w:t>
      </w:r>
      <w:r w:rsidR="00F24FE8" w:rsidRPr="00567B16">
        <w:rPr>
          <w:rFonts w:ascii="Arial" w:hAnsi="Arial" w:cs="Arial"/>
        </w:rPr>
        <w:t xml:space="preserve">based on </w:t>
      </w:r>
      <w:r w:rsidRPr="00567B16">
        <w:rPr>
          <w:rFonts w:ascii="Arial" w:hAnsi="Arial" w:cs="Arial"/>
        </w:rPr>
        <w:t>poverty, ethnic</w:t>
      </w:r>
      <w:r w:rsidR="00B341E7">
        <w:rPr>
          <w:rFonts w:ascii="Arial" w:hAnsi="Arial" w:cs="Arial"/>
        </w:rPr>
        <w:t>ity</w:t>
      </w:r>
      <w:r w:rsidRPr="00567B16">
        <w:rPr>
          <w:rFonts w:ascii="Arial" w:hAnsi="Arial" w:cs="Arial"/>
        </w:rPr>
        <w:t>, trib</w:t>
      </w:r>
      <w:r w:rsidR="00F24FE8" w:rsidRPr="00567B16">
        <w:rPr>
          <w:rFonts w:ascii="Arial" w:hAnsi="Arial" w:cs="Arial"/>
        </w:rPr>
        <w:t>al</w:t>
      </w:r>
      <w:r w:rsidR="00B341E7">
        <w:rPr>
          <w:rFonts w:ascii="Arial" w:hAnsi="Arial" w:cs="Arial"/>
        </w:rPr>
        <w:t>ism</w:t>
      </w:r>
      <w:r w:rsidR="005951D6">
        <w:rPr>
          <w:rFonts w:ascii="Arial" w:hAnsi="Arial" w:cs="Arial"/>
        </w:rPr>
        <w:t>,</w:t>
      </w:r>
      <w:r w:rsidRPr="00567B16">
        <w:rPr>
          <w:rFonts w:ascii="Arial" w:hAnsi="Arial" w:cs="Arial"/>
        </w:rPr>
        <w:t xml:space="preserve"> </w:t>
      </w:r>
      <w:r w:rsidR="00F24FE8" w:rsidRPr="00567B16">
        <w:rPr>
          <w:rFonts w:ascii="Arial" w:hAnsi="Arial" w:cs="Arial"/>
        </w:rPr>
        <w:t>geograph</w:t>
      </w:r>
      <w:r w:rsidR="0036795F">
        <w:rPr>
          <w:rFonts w:ascii="Arial" w:hAnsi="Arial" w:cs="Arial"/>
        </w:rPr>
        <w:t>y</w:t>
      </w:r>
      <w:r w:rsidR="00F24FE8" w:rsidRPr="00567B16">
        <w:rPr>
          <w:rFonts w:ascii="Arial" w:hAnsi="Arial" w:cs="Arial"/>
        </w:rPr>
        <w:t xml:space="preserve"> o</w:t>
      </w:r>
      <w:r w:rsidR="005951D6">
        <w:rPr>
          <w:rFonts w:ascii="Arial" w:hAnsi="Arial" w:cs="Arial"/>
        </w:rPr>
        <w:t>r</w:t>
      </w:r>
      <w:r w:rsidR="00F24FE8" w:rsidRPr="00567B16">
        <w:rPr>
          <w:rFonts w:ascii="Arial" w:hAnsi="Arial" w:cs="Arial"/>
        </w:rPr>
        <w:t xml:space="preserve"> </w:t>
      </w:r>
      <w:r w:rsidR="005951D6">
        <w:rPr>
          <w:rFonts w:ascii="Arial" w:hAnsi="Arial" w:cs="Arial"/>
        </w:rPr>
        <w:t>regulations</w:t>
      </w:r>
      <w:r w:rsidR="00F24FE8" w:rsidRPr="00567B16">
        <w:rPr>
          <w:rFonts w:ascii="Arial" w:hAnsi="Arial" w:cs="Arial"/>
        </w:rPr>
        <w:t>.</w:t>
      </w:r>
    </w:p>
    <w:p w:rsidR="00627669" w:rsidRPr="00567B16" w:rsidRDefault="00627669" w:rsidP="00567B16">
      <w:pPr>
        <w:spacing w:before="200" w:after="120" w:line="360" w:lineRule="auto"/>
        <w:jc w:val="both"/>
        <w:rPr>
          <w:rFonts w:ascii="Arial" w:hAnsi="Arial" w:cs="Arial"/>
        </w:rPr>
      </w:pPr>
      <w:r w:rsidRPr="00567B16">
        <w:rPr>
          <w:rFonts w:ascii="Arial" w:hAnsi="Arial" w:cs="Arial"/>
        </w:rPr>
        <w:t xml:space="preserve">Pakistan has four kinds of regulatory spaces provided </w:t>
      </w:r>
      <w:r w:rsidR="00B341E7">
        <w:rPr>
          <w:rFonts w:ascii="Arial" w:hAnsi="Arial" w:cs="Arial"/>
        </w:rPr>
        <w:t>under the constitution (see m</w:t>
      </w:r>
      <w:r w:rsidR="00F24FE8" w:rsidRPr="00567B16">
        <w:rPr>
          <w:rFonts w:ascii="Arial" w:hAnsi="Arial" w:cs="Arial"/>
        </w:rPr>
        <w:t>ap)</w:t>
      </w:r>
      <w:r w:rsidRPr="00567B16">
        <w:rPr>
          <w:rFonts w:ascii="Arial" w:hAnsi="Arial" w:cs="Arial"/>
        </w:rPr>
        <w:t>:</w:t>
      </w:r>
    </w:p>
    <w:p w:rsidR="00627669" w:rsidRPr="00567B16" w:rsidRDefault="00627669" w:rsidP="00AB7FA5">
      <w:pPr>
        <w:pStyle w:val="ListParagraph"/>
        <w:numPr>
          <w:ilvl w:val="1"/>
          <w:numId w:val="34"/>
        </w:numPr>
        <w:spacing w:before="200" w:after="120" w:line="276" w:lineRule="auto"/>
        <w:jc w:val="both"/>
        <w:rPr>
          <w:rFonts w:ascii="Arial" w:hAnsi="Arial" w:cs="Arial"/>
        </w:rPr>
      </w:pPr>
      <w:r w:rsidRPr="00567B16">
        <w:rPr>
          <w:rFonts w:ascii="Arial" w:hAnsi="Arial" w:cs="Arial"/>
        </w:rPr>
        <w:t>FATA</w:t>
      </w:r>
      <w:ins w:id="3048" w:author="T.D. Haines" w:date="2011-04-23T18:11:00Z">
        <w:r w:rsidR="00507C10">
          <w:rPr>
            <w:rFonts w:ascii="Arial" w:hAnsi="Arial" w:cs="Arial"/>
          </w:rPr>
          <w:t>,</w:t>
        </w:r>
      </w:ins>
      <w:r w:rsidRPr="00567B16">
        <w:rPr>
          <w:rFonts w:ascii="Arial" w:hAnsi="Arial" w:cs="Arial"/>
        </w:rPr>
        <w:t xml:space="preserve"> </w:t>
      </w:r>
      <w:r w:rsidR="00B341E7">
        <w:rPr>
          <w:rFonts w:ascii="Arial" w:hAnsi="Arial" w:cs="Arial"/>
        </w:rPr>
        <w:t>where</w:t>
      </w:r>
      <w:r w:rsidRPr="00567B16">
        <w:rPr>
          <w:rFonts w:ascii="Arial" w:hAnsi="Arial" w:cs="Arial"/>
        </w:rPr>
        <w:t xml:space="preserve"> the seven tribal regions</w:t>
      </w:r>
      <w:r w:rsidR="00B341E7">
        <w:rPr>
          <w:rFonts w:ascii="Arial" w:hAnsi="Arial" w:cs="Arial"/>
        </w:rPr>
        <w:t xml:space="preserve"> are located</w:t>
      </w:r>
      <w:r w:rsidRPr="00567B16">
        <w:rPr>
          <w:rFonts w:ascii="Arial" w:hAnsi="Arial" w:cs="Arial"/>
        </w:rPr>
        <w:t>.</w:t>
      </w:r>
    </w:p>
    <w:p w:rsidR="00207BC9" w:rsidRPr="00567B16" w:rsidRDefault="00207BC9" w:rsidP="00AB7FA5">
      <w:pPr>
        <w:pStyle w:val="ListParagraph"/>
        <w:spacing w:before="200" w:after="120" w:line="276" w:lineRule="auto"/>
        <w:ind w:left="1080"/>
        <w:jc w:val="both"/>
        <w:rPr>
          <w:rFonts w:ascii="Arial" w:hAnsi="Arial" w:cs="Arial"/>
        </w:rPr>
      </w:pPr>
    </w:p>
    <w:p w:rsidR="00627669" w:rsidRPr="00567B16" w:rsidRDefault="00627669" w:rsidP="00AB7FA5">
      <w:pPr>
        <w:pStyle w:val="ListParagraph"/>
        <w:numPr>
          <w:ilvl w:val="1"/>
          <w:numId w:val="34"/>
        </w:numPr>
        <w:spacing w:before="200" w:after="120" w:line="276" w:lineRule="auto"/>
        <w:jc w:val="both"/>
        <w:rPr>
          <w:rFonts w:ascii="Arial" w:hAnsi="Arial" w:cs="Arial"/>
        </w:rPr>
      </w:pPr>
      <w:r w:rsidRPr="00567B16">
        <w:rPr>
          <w:rFonts w:ascii="Arial" w:hAnsi="Arial" w:cs="Arial"/>
        </w:rPr>
        <w:t xml:space="preserve">The provincially administered tribal areas </w:t>
      </w:r>
      <w:r w:rsidR="00F24FE8" w:rsidRPr="00567B16">
        <w:rPr>
          <w:rFonts w:ascii="Arial" w:hAnsi="Arial" w:cs="Arial"/>
        </w:rPr>
        <w:t>of KP</w:t>
      </w:r>
      <w:ins w:id="3049" w:author="T.D. Haines" w:date="2011-04-23T18:12:00Z">
        <w:r w:rsidR="0042301B">
          <w:rPr>
            <w:rFonts w:ascii="Arial" w:hAnsi="Arial" w:cs="Arial"/>
          </w:rPr>
          <w:t xml:space="preserve"> -</w:t>
        </w:r>
      </w:ins>
      <w:del w:id="3050" w:author="T.D. Haines" w:date="2011-04-23T18:12:00Z">
        <w:r w:rsidR="00F24FE8" w:rsidRPr="00567B16" w:rsidDel="0042301B">
          <w:rPr>
            <w:rFonts w:ascii="Arial" w:hAnsi="Arial" w:cs="Arial"/>
          </w:rPr>
          <w:delText xml:space="preserve"> </w:delText>
        </w:r>
        <w:r w:rsidRPr="00567B16" w:rsidDel="0042301B">
          <w:rPr>
            <w:rFonts w:ascii="Arial" w:hAnsi="Arial" w:cs="Arial"/>
          </w:rPr>
          <w:delText>that includes</w:delText>
        </w:r>
      </w:del>
      <w:ins w:id="3051" w:author="T.D. Haines" w:date="2011-04-23T18:12:00Z">
        <w:r w:rsidR="0042301B">
          <w:rPr>
            <w:rFonts w:ascii="Arial" w:hAnsi="Arial" w:cs="Arial"/>
          </w:rPr>
          <w:t>including</w:t>
        </w:r>
      </w:ins>
      <w:r w:rsidRPr="00567B16">
        <w:rPr>
          <w:rFonts w:ascii="Arial" w:hAnsi="Arial" w:cs="Arial"/>
        </w:rPr>
        <w:t xml:space="preserve"> the whole of Malakand division</w:t>
      </w:r>
      <w:ins w:id="3052" w:author="T.D. Haines" w:date="2011-04-23T18:12:00Z">
        <w:r w:rsidR="0042301B">
          <w:rPr>
            <w:rFonts w:ascii="Arial" w:hAnsi="Arial" w:cs="Arial"/>
          </w:rPr>
          <w:t>,</w:t>
        </w:r>
      </w:ins>
      <w:r w:rsidR="00F24FE8" w:rsidRPr="00567B16">
        <w:rPr>
          <w:rFonts w:ascii="Arial" w:hAnsi="Arial" w:cs="Arial"/>
        </w:rPr>
        <w:t xml:space="preserve"> including </w:t>
      </w:r>
      <w:r w:rsidRPr="00567B16">
        <w:rPr>
          <w:rFonts w:ascii="Arial" w:hAnsi="Arial" w:cs="Arial"/>
        </w:rPr>
        <w:t xml:space="preserve">Swat. </w:t>
      </w:r>
    </w:p>
    <w:p w:rsidR="00207BC9" w:rsidRPr="00567B16" w:rsidRDefault="00207BC9" w:rsidP="00AB7FA5">
      <w:pPr>
        <w:pStyle w:val="ListParagraph"/>
        <w:spacing w:before="200" w:after="120" w:line="276" w:lineRule="auto"/>
        <w:ind w:left="1080"/>
        <w:jc w:val="both"/>
        <w:rPr>
          <w:rFonts w:ascii="Arial" w:hAnsi="Arial" w:cs="Arial"/>
        </w:rPr>
      </w:pPr>
    </w:p>
    <w:p w:rsidR="00207BC9" w:rsidRDefault="00627669" w:rsidP="00B341E7">
      <w:pPr>
        <w:pStyle w:val="ListParagraph"/>
        <w:numPr>
          <w:ilvl w:val="1"/>
          <w:numId w:val="34"/>
        </w:numPr>
        <w:spacing w:before="200" w:after="120" w:line="276" w:lineRule="auto"/>
        <w:jc w:val="both"/>
        <w:rPr>
          <w:rFonts w:ascii="Arial" w:hAnsi="Arial" w:cs="Arial"/>
        </w:rPr>
      </w:pPr>
      <w:r w:rsidRPr="00567B16">
        <w:rPr>
          <w:rFonts w:ascii="Arial" w:hAnsi="Arial" w:cs="Arial"/>
        </w:rPr>
        <w:t>Azad Kashmir</w:t>
      </w:r>
      <w:ins w:id="3053" w:author="T.D. Haines" w:date="2011-04-23T18:12:00Z">
        <w:r w:rsidR="000B2AAF">
          <w:rPr>
            <w:rFonts w:ascii="Arial" w:hAnsi="Arial" w:cs="Arial"/>
          </w:rPr>
          <w:t>,</w:t>
        </w:r>
      </w:ins>
      <w:del w:id="3054" w:author="T.D. Haines" w:date="2011-04-23T18:12:00Z">
        <w:r w:rsidRPr="00567B16" w:rsidDel="000B2AAF">
          <w:rPr>
            <w:rFonts w:ascii="Arial" w:hAnsi="Arial" w:cs="Arial"/>
          </w:rPr>
          <w:delText xml:space="preserve"> that is</w:delText>
        </w:r>
      </w:del>
      <w:r w:rsidRPr="00567B16">
        <w:rPr>
          <w:rFonts w:ascii="Arial" w:hAnsi="Arial" w:cs="Arial"/>
        </w:rPr>
        <w:t xml:space="preserve"> a special territory whose status will be resolved</w:t>
      </w:r>
      <w:r w:rsidR="00B341E7">
        <w:rPr>
          <w:rFonts w:ascii="Arial" w:hAnsi="Arial" w:cs="Arial"/>
        </w:rPr>
        <w:t xml:space="preserve"> once</w:t>
      </w:r>
      <w:r w:rsidRPr="00567B16">
        <w:rPr>
          <w:rFonts w:ascii="Arial" w:hAnsi="Arial" w:cs="Arial"/>
        </w:rPr>
        <w:t xml:space="preserve"> the Kashmir </w:t>
      </w:r>
      <w:r w:rsidR="00F24FE8" w:rsidRPr="00567B16">
        <w:rPr>
          <w:rFonts w:ascii="Arial" w:hAnsi="Arial" w:cs="Arial"/>
        </w:rPr>
        <w:t>issue</w:t>
      </w:r>
      <w:r w:rsidRPr="00567B16">
        <w:rPr>
          <w:rFonts w:ascii="Arial" w:hAnsi="Arial" w:cs="Arial"/>
        </w:rPr>
        <w:t xml:space="preserve"> with India is resolved</w:t>
      </w:r>
      <w:del w:id="3055" w:author="T.D. Haines" w:date="2011-04-23T18:12:00Z">
        <w:r w:rsidRPr="00567B16" w:rsidDel="00217849">
          <w:rPr>
            <w:rFonts w:ascii="Arial" w:hAnsi="Arial" w:cs="Arial"/>
          </w:rPr>
          <w:delText xml:space="preserve"> and</w:delText>
        </w:r>
      </w:del>
      <w:ins w:id="3056" w:author="T.D. Haines" w:date="2011-04-23T18:12:00Z">
        <w:r w:rsidR="00217849">
          <w:rPr>
            <w:rFonts w:ascii="Arial" w:hAnsi="Arial" w:cs="Arial"/>
          </w:rPr>
          <w:t>.</w:t>
        </w:r>
      </w:ins>
    </w:p>
    <w:p w:rsidR="00B341E7" w:rsidRPr="00B341E7" w:rsidRDefault="00B341E7" w:rsidP="00B341E7">
      <w:pPr>
        <w:pStyle w:val="ListParagraph"/>
        <w:spacing w:before="200" w:after="120" w:line="276" w:lineRule="auto"/>
        <w:ind w:left="0"/>
        <w:jc w:val="both"/>
        <w:rPr>
          <w:rFonts w:ascii="Arial" w:hAnsi="Arial" w:cs="Arial"/>
        </w:rPr>
      </w:pPr>
    </w:p>
    <w:p w:rsidR="00627669" w:rsidRDefault="00627669" w:rsidP="00AB7FA5">
      <w:pPr>
        <w:pStyle w:val="ListParagraph"/>
        <w:numPr>
          <w:ilvl w:val="1"/>
          <w:numId w:val="34"/>
        </w:numPr>
        <w:spacing w:before="200" w:after="120" w:line="276" w:lineRule="auto"/>
        <w:jc w:val="both"/>
        <w:rPr>
          <w:rFonts w:ascii="Arial" w:hAnsi="Arial" w:cs="Arial"/>
        </w:rPr>
      </w:pPr>
      <w:r w:rsidRPr="00567B16">
        <w:rPr>
          <w:rFonts w:ascii="Arial" w:hAnsi="Arial" w:cs="Arial"/>
        </w:rPr>
        <w:t>The normal districts to which all constitutional rights, freedoms and laws apply.</w:t>
      </w:r>
    </w:p>
    <w:p w:rsidR="00B341E7" w:rsidRPr="00567B16" w:rsidRDefault="00B341E7" w:rsidP="00B341E7">
      <w:pPr>
        <w:pStyle w:val="ListParagraph"/>
        <w:spacing w:before="200" w:after="120" w:line="276" w:lineRule="auto"/>
        <w:ind w:left="1080"/>
        <w:jc w:val="both"/>
        <w:rPr>
          <w:rFonts w:ascii="Arial" w:hAnsi="Arial" w:cs="Arial"/>
        </w:rPr>
      </w:pPr>
    </w:p>
    <w:p w:rsidR="0030211A" w:rsidRDefault="00B341E7" w:rsidP="00567B16">
      <w:pPr>
        <w:spacing w:before="200" w:after="120" w:line="360" w:lineRule="auto"/>
        <w:jc w:val="both"/>
        <w:rPr>
          <w:rFonts w:ascii="Arial" w:hAnsi="Arial" w:cs="Arial"/>
        </w:rPr>
      </w:pPr>
      <w:r>
        <w:rPr>
          <w:rFonts w:ascii="Arial" w:hAnsi="Arial" w:cs="Arial"/>
        </w:rPr>
        <w:t xml:space="preserve">Let us examine the provisions of </w:t>
      </w:r>
      <w:r w:rsidR="0030211A">
        <w:rPr>
          <w:rFonts w:ascii="Arial" w:hAnsi="Arial" w:cs="Arial"/>
        </w:rPr>
        <w:t xml:space="preserve">some of the Constitutional provisions relating to the special areas. </w:t>
      </w:r>
      <w:r w:rsidR="00627669" w:rsidRPr="00567B16">
        <w:rPr>
          <w:rFonts w:ascii="Arial" w:hAnsi="Arial" w:cs="Arial"/>
        </w:rPr>
        <w:t>Under Article 246 (b) Swat is a provincially administered tribal area. Under Art</w:t>
      </w:r>
      <w:ins w:id="3057" w:author="T.D. Haines" w:date="2011-04-23T18:12:00Z">
        <w:r w:rsidR="002E3422">
          <w:rPr>
            <w:rFonts w:ascii="Arial" w:hAnsi="Arial" w:cs="Arial"/>
          </w:rPr>
          <w:t>icle</w:t>
        </w:r>
      </w:ins>
      <w:r w:rsidR="00627669" w:rsidRPr="00567B16">
        <w:rPr>
          <w:rFonts w:ascii="Arial" w:hAnsi="Arial" w:cs="Arial"/>
        </w:rPr>
        <w:t xml:space="preserve"> 247 (2) the President can give directions to the Governor KP for purposes of administration of Swat. Similarly under Art</w:t>
      </w:r>
      <w:ins w:id="3058" w:author="T.D. Haines" w:date="2011-04-23T18:12:00Z">
        <w:r w:rsidR="00051258">
          <w:rPr>
            <w:rFonts w:ascii="Arial" w:hAnsi="Arial" w:cs="Arial"/>
          </w:rPr>
          <w:t>icle</w:t>
        </w:r>
      </w:ins>
      <w:r w:rsidR="00627669" w:rsidRPr="00567B16">
        <w:rPr>
          <w:rFonts w:ascii="Arial" w:hAnsi="Arial" w:cs="Arial"/>
        </w:rPr>
        <w:t xml:space="preserve"> 247 (3) the provincial assembly cannot legislate for Swat unless the President approves a legislation to be implemented there. As the map shows it is FATA and PATA that have become centers of insurgency. There are a few explanations for this. </w:t>
      </w:r>
    </w:p>
    <w:p w:rsidR="00627669" w:rsidRPr="00567B16" w:rsidRDefault="00627669" w:rsidP="00567B16">
      <w:pPr>
        <w:spacing w:before="200" w:after="120" w:line="360" w:lineRule="auto"/>
        <w:jc w:val="both"/>
        <w:rPr>
          <w:rFonts w:ascii="Arial" w:hAnsi="Arial" w:cs="Arial"/>
        </w:rPr>
      </w:pPr>
      <w:r w:rsidRPr="00567B16">
        <w:rPr>
          <w:rFonts w:ascii="Arial" w:hAnsi="Arial" w:cs="Arial"/>
        </w:rPr>
        <w:lastRenderedPageBreak/>
        <w:t>Firstly, when an area is placed under the provision of Art</w:t>
      </w:r>
      <w:ins w:id="3059" w:author="T.D. Haines" w:date="2011-04-23T18:12:00Z">
        <w:r w:rsidR="00F80BC6">
          <w:rPr>
            <w:rFonts w:ascii="Arial" w:hAnsi="Arial" w:cs="Arial"/>
          </w:rPr>
          <w:t>icle</w:t>
        </w:r>
      </w:ins>
      <w:r w:rsidRPr="00567B16">
        <w:rPr>
          <w:rFonts w:ascii="Arial" w:hAnsi="Arial" w:cs="Arial"/>
        </w:rPr>
        <w:t xml:space="preserve"> 247</w:t>
      </w:r>
      <w:ins w:id="3060" w:author="T.D. Haines" w:date="2011-04-23T18:13:00Z">
        <w:r w:rsidR="00486FC4">
          <w:rPr>
            <w:rFonts w:ascii="Arial" w:hAnsi="Arial" w:cs="Arial"/>
          </w:rPr>
          <w:t>,</w:t>
        </w:r>
      </w:ins>
      <w:r w:rsidRPr="00567B16">
        <w:rPr>
          <w:rFonts w:ascii="Arial" w:hAnsi="Arial" w:cs="Arial"/>
        </w:rPr>
        <w:t xml:space="preserve"> the normal jurisdiction of the c</w:t>
      </w:r>
      <w:r w:rsidR="0030211A">
        <w:rPr>
          <w:rFonts w:ascii="Arial" w:hAnsi="Arial" w:cs="Arial"/>
        </w:rPr>
        <w:t>ourts is ousted, so the right of</w:t>
      </w:r>
      <w:r w:rsidRPr="00567B16">
        <w:rPr>
          <w:rFonts w:ascii="Arial" w:hAnsi="Arial" w:cs="Arial"/>
        </w:rPr>
        <w:t xml:space="preserve"> recourse to High Court and Supreme Court is </w:t>
      </w:r>
      <w:r w:rsidR="0030211A">
        <w:rPr>
          <w:rFonts w:ascii="Arial" w:hAnsi="Arial" w:cs="Arial"/>
        </w:rPr>
        <w:t>lost</w:t>
      </w:r>
      <w:r w:rsidRPr="00567B16">
        <w:rPr>
          <w:rFonts w:ascii="Arial" w:hAnsi="Arial" w:cs="Arial"/>
        </w:rPr>
        <w:t xml:space="preserve">. Secondly, the constitutional provisions related to freedoms and </w:t>
      </w:r>
      <w:r w:rsidR="006B6CC5" w:rsidRPr="00567B16">
        <w:rPr>
          <w:rFonts w:ascii="Arial" w:hAnsi="Arial" w:cs="Arial"/>
        </w:rPr>
        <w:t>rights are</w:t>
      </w:r>
      <w:r w:rsidRPr="00567B16">
        <w:rPr>
          <w:rFonts w:ascii="Arial" w:hAnsi="Arial" w:cs="Arial"/>
        </w:rPr>
        <w:t xml:space="preserve"> not available. </w:t>
      </w:r>
    </w:p>
    <w:p w:rsidR="00207BC9" w:rsidRPr="00567B16" w:rsidRDefault="00627669" w:rsidP="00567B16">
      <w:pPr>
        <w:spacing w:before="200" w:after="120" w:line="360" w:lineRule="auto"/>
        <w:jc w:val="both"/>
        <w:rPr>
          <w:rFonts w:ascii="Arial" w:hAnsi="Arial" w:cs="Arial"/>
        </w:rPr>
      </w:pPr>
      <w:r w:rsidRPr="00567B16">
        <w:rPr>
          <w:rFonts w:ascii="Arial" w:hAnsi="Arial" w:cs="Arial"/>
        </w:rPr>
        <w:t xml:space="preserve">Thirdly, </w:t>
      </w:r>
      <w:ins w:id="3061" w:author="T.D. Haines" w:date="2011-05-07T16:42:00Z">
        <w:r w:rsidR="00EB76B1">
          <w:rPr>
            <w:rFonts w:ascii="Arial" w:hAnsi="Arial" w:cs="Arial"/>
          </w:rPr>
          <w:t xml:space="preserve">not </w:t>
        </w:r>
      </w:ins>
      <w:r w:rsidRPr="00567B16">
        <w:rPr>
          <w:rFonts w:ascii="Arial" w:hAnsi="Arial" w:cs="Arial"/>
        </w:rPr>
        <w:t xml:space="preserve">all the laws are </w:t>
      </w:r>
      <w:del w:id="3062" w:author="T.D. Haines" w:date="2011-05-07T16:42:00Z">
        <w:r w:rsidRPr="00567B16" w:rsidDel="00EB76B1">
          <w:rPr>
            <w:rFonts w:ascii="Arial" w:hAnsi="Arial" w:cs="Arial"/>
          </w:rPr>
          <w:delText xml:space="preserve">not </w:delText>
        </w:r>
      </w:del>
      <w:r w:rsidRPr="00567B16">
        <w:rPr>
          <w:rFonts w:ascii="Arial" w:hAnsi="Arial" w:cs="Arial"/>
        </w:rPr>
        <w:t xml:space="preserve">applicable. For instance, in FATA </w:t>
      </w:r>
      <w:del w:id="3063" w:author="T.D. Haines" w:date="2011-04-23T18:13:00Z">
        <w:r w:rsidRPr="00567B16" w:rsidDel="009A5747">
          <w:rPr>
            <w:rFonts w:ascii="Arial" w:hAnsi="Arial" w:cs="Arial"/>
          </w:rPr>
          <w:delText xml:space="preserve">the </w:delText>
        </w:r>
      </w:del>
      <w:r w:rsidRPr="00567B16">
        <w:rPr>
          <w:rFonts w:ascii="Arial" w:hAnsi="Arial" w:cs="Arial"/>
        </w:rPr>
        <w:t xml:space="preserve">political parties cannot operate. If these exceptions did not lead to indemnities it may have been tolerable. But exclusion from jurisdiction of </w:t>
      </w:r>
      <w:r w:rsidR="00F24FE8" w:rsidRPr="00567B16">
        <w:rPr>
          <w:rFonts w:ascii="Arial" w:hAnsi="Arial" w:cs="Arial"/>
        </w:rPr>
        <w:t xml:space="preserve">the </w:t>
      </w:r>
      <w:r w:rsidR="0036795F" w:rsidRPr="00567B16">
        <w:rPr>
          <w:rFonts w:ascii="Arial" w:hAnsi="Arial" w:cs="Arial"/>
        </w:rPr>
        <w:t xml:space="preserve">Constitution </w:t>
      </w:r>
      <w:r w:rsidRPr="00567B16">
        <w:rPr>
          <w:rFonts w:ascii="Arial" w:hAnsi="Arial" w:cs="Arial"/>
        </w:rPr>
        <w:t xml:space="preserve">for provisions dealing with freedoms and rights create marginalization of people and regions. In areas which are cut off </w:t>
      </w:r>
      <w:r w:rsidR="00F24FE8" w:rsidRPr="00567B16">
        <w:rPr>
          <w:rFonts w:ascii="Arial" w:hAnsi="Arial" w:cs="Arial"/>
        </w:rPr>
        <w:t>by regulation</w:t>
      </w:r>
      <w:r w:rsidRPr="00567B16">
        <w:rPr>
          <w:rFonts w:ascii="Arial" w:hAnsi="Arial" w:cs="Arial"/>
        </w:rPr>
        <w:t xml:space="preserve"> from the mainstream</w:t>
      </w:r>
      <w:r w:rsidR="0036795F">
        <w:rPr>
          <w:rFonts w:ascii="Arial" w:hAnsi="Arial" w:cs="Arial"/>
        </w:rPr>
        <w:t>,</w:t>
      </w:r>
      <w:r w:rsidRPr="00567B16">
        <w:rPr>
          <w:rFonts w:ascii="Arial" w:hAnsi="Arial" w:cs="Arial"/>
        </w:rPr>
        <w:t xml:space="preserve"> the rights of the people suffer and it also allows a manipulative government to exploit the people of such areas for foreign policy objectives.</w:t>
      </w:r>
    </w:p>
    <w:p w:rsidR="0030211A" w:rsidRDefault="0036795F" w:rsidP="00567B16">
      <w:pPr>
        <w:spacing w:before="200" w:after="120" w:line="360" w:lineRule="auto"/>
        <w:jc w:val="both"/>
        <w:rPr>
          <w:rFonts w:ascii="Arial" w:hAnsi="Arial" w:cs="Arial"/>
        </w:rPr>
      </w:pPr>
      <w:r>
        <w:rPr>
          <w:rFonts w:ascii="Arial" w:hAnsi="Arial" w:cs="Arial"/>
        </w:rPr>
        <w:t>Researchers have found that o</w:t>
      </w:r>
      <w:r w:rsidR="00627669" w:rsidRPr="00567B16">
        <w:rPr>
          <w:rFonts w:ascii="Arial" w:hAnsi="Arial" w:cs="Arial"/>
        </w:rPr>
        <w:t>ne reason for militancy and terrorism is disconnectedness. If you are disconnected you are isolated, deprived, repressed, uneducated and under developed.</w:t>
      </w:r>
      <w:r w:rsidR="00F34925">
        <w:rPr>
          <w:rStyle w:val="EndnoteReference"/>
          <w:rFonts w:ascii="Arial" w:hAnsi="Arial" w:cs="Arial"/>
        </w:rPr>
        <w:endnoteReference w:id="49"/>
      </w:r>
      <w:r w:rsidR="0030211A">
        <w:rPr>
          <w:rFonts w:ascii="Arial" w:hAnsi="Arial" w:cs="Arial"/>
        </w:rPr>
        <w:t xml:space="preserve"> A</w:t>
      </w:r>
      <w:r w:rsidR="00627669" w:rsidRPr="00567B16">
        <w:rPr>
          <w:rFonts w:ascii="Arial" w:hAnsi="Arial" w:cs="Arial"/>
        </w:rPr>
        <w:t xml:space="preserve">ll these </w:t>
      </w:r>
      <w:r w:rsidR="00B41606">
        <w:rPr>
          <w:rFonts w:ascii="Arial" w:hAnsi="Arial" w:cs="Arial"/>
        </w:rPr>
        <w:t xml:space="preserve">deficits </w:t>
      </w:r>
      <w:r w:rsidR="00627669" w:rsidRPr="00567B16">
        <w:rPr>
          <w:rFonts w:ascii="Arial" w:hAnsi="Arial" w:cs="Arial"/>
        </w:rPr>
        <w:t xml:space="preserve">define marginalization. The elite who benefit from such disconnectedness ensure that the status quo is maintained. They do not realize what this disconnectedness does to the people who live there. Evidently PATA </w:t>
      </w:r>
      <w:r w:rsidR="00B41606">
        <w:rPr>
          <w:rFonts w:ascii="Arial" w:hAnsi="Arial" w:cs="Arial"/>
        </w:rPr>
        <w:t xml:space="preserve">with a </w:t>
      </w:r>
      <w:r w:rsidR="00627669" w:rsidRPr="00567B16">
        <w:rPr>
          <w:rFonts w:ascii="Arial" w:hAnsi="Arial" w:cs="Arial"/>
        </w:rPr>
        <w:t xml:space="preserve">past history of </w:t>
      </w:r>
      <w:r w:rsidR="00B41606">
        <w:rPr>
          <w:rFonts w:ascii="Arial" w:hAnsi="Arial" w:cs="Arial"/>
        </w:rPr>
        <w:t xml:space="preserve">links with </w:t>
      </w:r>
      <w:r w:rsidR="00627669" w:rsidRPr="00567B16">
        <w:rPr>
          <w:rFonts w:ascii="Arial" w:hAnsi="Arial" w:cs="Arial"/>
        </w:rPr>
        <w:t>Jihad</w:t>
      </w:r>
      <w:r w:rsidR="0030211A">
        <w:rPr>
          <w:rFonts w:ascii="Arial" w:hAnsi="Arial" w:cs="Arial"/>
        </w:rPr>
        <w:t>ist</w:t>
      </w:r>
      <w:r w:rsidR="00627669" w:rsidRPr="00567B16">
        <w:rPr>
          <w:rFonts w:ascii="Arial" w:hAnsi="Arial" w:cs="Arial"/>
        </w:rPr>
        <w:t xml:space="preserve"> </w:t>
      </w:r>
      <w:r w:rsidR="00B41606">
        <w:rPr>
          <w:rFonts w:ascii="Arial" w:hAnsi="Arial" w:cs="Arial"/>
        </w:rPr>
        <w:t xml:space="preserve">should have forced </w:t>
      </w:r>
      <w:r w:rsidR="00627669" w:rsidRPr="00567B16">
        <w:rPr>
          <w:rFonts w:ascii="Arial" w:hAnsi="Arial" w:cs="Arial"/>
        </w:rPr>
        <w:t>Pakistan to mainstream it immediately.</w:t>
      </w:r>
      <w:r w:rsidR="00E47045" w:rsidRPr="00567B16">
        <w:rPr>
          <w:rFonts w:ascii="Arial" w:hAnsi="Arial" w:cs="Arial"/>
        </w:rPr>
        <w:t xml:space="preserve"> The table below compares the development indicators of FATA that </w:t>
      </w:r>
      <w:r w:rsidR="00B41606">
        <w:rPr>
          <w:rFonts w:ascii="Arial" w:hAnsi="Arial" w:cs="Arial"/>
        </w:rPr>
        <w:t xml:space="preserve">like Swat is a </w:t>
      </w:r>
      <w:r w:rsidR="00E47045" w:rsidRPr="00567B16">
        <w:rPr>
          <w:rFonts w:ascii="Arial" w:hAnsi="Arial" w:cs="Arial"/>
          <w:i/>
        </w:rPr>
        <w:t>marginalized</w:t>
      </w:r>
      <w:r w:rsidR="00E47045" w:rsidRPr="00567B16">
        <w:rPr>
          <w:rFonts w:ascii="Arial" w:hAnsi="Arial" w:cs="Arial"/>
        </w:rPr>
        <w:t xml:space="preserve"> region</w:t>
      </w:r>
      <w:r w:rsidR="00B41606">
        <w:rPr>
          <w:rFonts w:ascii="Arial" w:hAnsi="Arial" w:cs="Arial"/>
        </w:rPr>
        <w:t>.</w:t>
      </w:r>
      <w:r w:rsidR="00E47045" w:rsidRPr="00567B16">
        <w:rPr>
          <w:rFonts w:ascii="Arial" w:hAnsi="Arial" w:cs="Arial"/>
        </w:rPr>
        <w:t xml:space="preserve"> </w:t>
      </w:r>
    </w:p>
    <w:p w:rsidR="002011E4" w:rsidRDefault="00E47045" w:rsidP="00567B16">
      <w:pPr>
        <w:spacing w:before="200" w:after="120" w:line="360" w:lineRule="auto"/>
        <w:jc w:val="both"/>
        <w:rPr>
          <w:rFonts w:ascii="Arial" w:hAnsi="Arial" w:cs="Arial"/>
        </w:rPr>
      </w:pPr>
      <w:r w:rsidRPr="00567B16">
        <w:rPr>
          <w:rFonts w:ascii="Arial" w:hAnsi="Arial" w:cs="Arial"/>
        </w:rPr>
        <w:t>The deficit between the indicators</w:t>
      </w:r>
      <w:r w:rsidR="0030211A">
        <w:rPr>
          <w:rFonts w:ascii="Arial" w:hAnsi="Arial" w:cs="Arial"/>
        </w:rPr>
        <w:t xml:space="preserve"> of different areas</w:t>
      </w:r>
      <w:r w:rsidRPr="00567B16">
        <w:rPr>
          <w:rFonts w:ascii="Arial" w:hAnsi="Arial" w:cs="Arial"/>
        </w:rPr>
        <w:t xml:space="preserve"> is</w:t>
      </w:r>
      <w:r w:rsidR="0030211A">
        <w:rPr>
          <w:rFonts w:ascii="Arial" w:hAnsi="Arial" w:cs="Arial"/>
        </w:rPr>
        <w:t xml:space="preserve"> </w:t>
      </w:r>
      <w:proofErr w:type="spellStart"/>
      <w:r w:rsidR="0030211A">
        <w:rPr>
          <w:rFonts w:ascii="Arial" w:hAnsi="Arial" w:cs="Arial"/>
        </w:rPr>
        <w:t>self</w:t>
      </w:r>
      <w:r w:rsidRPr="00567B16">
        <w:rPr>
          <w:rFonts w:ascii="Arial" w:hAnsi="Arial" w:cs="Arial"/>
        </w:rPr>
        <w:t xml:space="preserve"> evident</w:t>
      </w:r>
      <w:proofErr w:type="spellEnd"/>
      <w:r w:rsidRPr="00567B16">
        <w:rPr>
          <w:rFonts w:ascii="Arial" w:hAnsi="Arial" w:cs="Arial"/>
        </w:rPr>
        <w:t>. This is the result of Article 247</w:t>
      </w:r>
      <w:r w:rsidR="00B41606">
        <w:rPr>
          <w:rFonts w:ascii="Arial" w:hAnsi="Arial" w:cs="Arial"/>
        </w:rPr>
        <w:t>.</w:t>
      </w:r>
      <w:r w:rsidRPr="00567B16">
        <w:rPr>
          <w:rFonts w:ascii="Arial" w:hAnsi="Arial" w:cs="Arial"/>
        </w:rPr>
        <w:t xml:space="preserve"> </w:t>
      </w:r>
      <w:r w:rsidR="00B41606">
        <w:rPr>
          <w:rFonts w:ascii="Arial" w:hAnsi="Arial" w:cs="Arial"/>
        </w:rPr>
        <w:t>I</w:t>
      </w:r>
      <w:r w:rsidRPr="00567B16">
        <w:rPr>
          <w:rFonts w:ascii="Arial" w:hAnsi="Arial" w:cs="Arial"/>
        </w:rPr>
        <w:t xml:space="preserve">t has the same </w:t>
      </w:r>
      <w:r w:rsidR="00B41606">
        <w:rPr>
          <w:rFonts w:ascii="Arial" w:hAnsi="Arial" w:cs="Arial"/>
        </w:rPr>
        <w:t>negative impact wherever it is employed. It negates growth and impoverishes those who live in such regions. This article is discriminatory as it is imposed on Pakhtun lands</w:t>
      </w:r>
      <w:r w:rsidRPr="00567B16">
        <w:rPr>
          <w:rFonts w:ascii="Arial" w:hAnsi="Arial" w:cs="Arial"/>
        </w:rPr>
        <w:t>.</w:t>
      </w:r>
    </w:p>
    <w:p w:rsidR="00295D74" w:rsidRPr="00567B16" w:rsidRDefault="002011E4" w:rsidP="002011E4">
      <w:pPr>
        <w:spacing w:before="200" w:after="120" w:line="360" w:lineRule="auto"/>
        <w:jc w:val="center"/>
        <w:rPr>
          <w:rFonts w:ascii="Arial" w:hAnsi="Arial" w:cs="Arial"/>
          <w:b/>
        </w:rPr>
      </w:pPr>
      <w:r>
        <w:rPr>
          <w:rFonts w:ascii="Arial" w:hAnsi="Arial" w:cs="Arial"/>
        </w:rPr>
        <w:br w:type="page"/>
      </w:r>
      <w:r w:rsidR="00295D74" w:rsidRPr="00567B16">
        <w:rPr>
          <w:rFonts w:ascii="Arial" w:hAnsi="Arial" w:cs="Arial"/>
          <w:b/>
        </w:rPr>
        <w:lastRenderedPageBreak/>
        <w:t xml:space="preserve">Selected human development indicators for Pakistan, </w:t>
      </w:r>
      <w:r w:rsidR="009C7288">
        <w:rPr>
          <w:rFonts w:ascii="Arial" w:hAnsi="Arial" w:cs="Arial"/>
          <w:b/>
        </w:rPr>
        <w:t>KP</w:t>
      </w:r>
      <w:r w:rsidR="00295D74" w:rsidRPr="00567B16">
        <w:rPr>
          <w:rFonts w:ascii="Arial" w:hAnsi="Arial" w:cs="Arial"/>
          <w:b/>
        </w:rPr>
        <w:t xml:space="preserve"> and FATA (2003)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3"/>
        <w:gridCol w:w="1560"/>
        <w:gridCol w:w="1560"/>
        <w:gridCol w:w="1383"/>
      </w:tblGrid>
      <w:tr w:rsidR="00295D74" w:rsidRPr="00F730DB" w:rsidTr="00F730DB">
        <w:trPr>
          <w:trHeight w:val="292"/>
          <w:jc w:val="center"/>
        </w:trPr>
        <w:tc>
          <w:tcPr>
            <w:tcW w:w="4473" w:type="dxa"/>
          </w:tcPr>
          <w:p w:rsidR="00295D74" w:rsidRPr="00F730DB" w:rsidRDefault="00295D74" w:rsidP="00F730DB">
            <w:pPr>
              <w:spacing w:before="200" w:after="120" w:line="360" w:lineRule="auto"/>
              <w:jc w:val="center"/>
              <w:rPr>
                <w:rFonts w:ascii="Arial" w:hAnsi="Arial" w:cs="Arial"/>
                <w:b/>
              </w:rPr>
            </w:pPr>
            <w:r w:rsidRPr="00F730DB">
              <w:rPr>
                <w:rFonts w:ascii="Arial" w:hAnsi="Arial" w:cs="Arial"/>
                <w:b/>
              </w:rPr>
              <w:t>Indicator</w:t>
            </w:r>
          </w:p>
        </w:tc>
        <w:tc>
          <w:tcPr>
            <w:tcW w:w="1560" w:type="dxa"/>
          </w:tcPr>
          <w:p w:rsidR="00295D74" w:rsidRPr="00F730DB" w:rsidRDefault="00295D74" w:rsidP="00F730DB">
            <w:pPr>
              <w:spacing w:before="200" w:after="120" w:line="360" w:lineRule="auto"/>
              <w:jc w:val="center"/>
              <w:rPr>
                <w:rFonts w:ascii="Arial" w:hAnsi="Arial" w:cs="Arial"/>
                <w:b/>
              </w:rPr>
            </w:pPr>
            <w:r w:rsidRPr="00F730DB">
              <w:rPr>
                <w:rFonts w:ascii="Arial" w:hAnsi="Arial" w:cs="Arial"/>
                <w:b/>
              </w:rPr>
              <w:t>Pakistan</w:t>
            </w:r>
          </w:p>
        </w:tc>
        <w:tc>
          <w:tcPr>
            <w:tcW w:w="1560" w:type="dxa"/>
          </w:tcPr>
          <w:p w:rsidR="00295D74" w:rsidRPr="00F730DB" w:rsidRDefault="00295D74" w:rsidP="00F730DB">
            <w:pPr>
              <w:spacing w:before="200" w:after="120" w:line="360" w:lineRule="auto"/>
              <w:jc w:val="center"/>
              <w:rPr>
                <w:rFonts w:ascii="Arial" w:hAnsi="Arial" w:cs="Arial"/>
                <w:b/>
              </w:rPr>
            </w:pPr>
            <w:r w:rsidRPr="00F730DB">
              <w:rPr>
                <w:rFonts w:ascii="Arial" w:hAnsi="Arial" w:cs="Arial"/>
                <w:b/>
              </w:rPr>
              <w:t>KP</w:t>
            </w:r>
          </w:p>
        </w:tc>
        <w:tc>
          <w:tcPr>
            <w:tcW w:w="1383" w:type="dxa"/>
          </w:tcPr>
          <w:p w:rsidR="00295D74" w:rsidRPr="00F730DB" w:rsidRDefault="00295D74" w:rsidP="00F730DB">
            <w:pPr>
              <w:spacing w:before="200" w:after="120" w:line="360" w:lineRule="auto"/>
              <w:jc w:val="center"/>
              <w:rPr>
                <w:rFonts w:ascii="Arial" w:hAnsi="Arial" w:cs="Arial"/>
                <w:b/>
              </w:rPr>
            </w:pPr>
            <w:r w:rsidRPr="00F730DB">
              <w:rPr>
                <w:rFonts w:ascii="Arial" w:hAnsi="Arial" w:cs="Arial"/>
                <w:b/>
              </w:rPr>
              <w:t>FATA</w:t>
            </w:r>
          </w:p>
        </w:tc>
      </w:tr>
      <w:tr w:rsidR="00295D74" w:rsidRPr="00F730DB" w:rsidTr="00F730DB">
        <w:trPr>
          <w:trHeight w:val="292"/>
          <w:jc w:val="center"/>
        </w:trPr>
        <w:tc>
          <w:tcPr>
            <w:tcW w:w="4473" w:type="dxa"/>
          </w:tcPr>
          <w:p w:rsidR="00295D74" w:rsidRPr="00F730DB" w:rsidRDefault="00295D74" w:rsidP="00F730DB">
            <w:pPr>
              <w:spacing w:before="200" w:after="120" w:line="360" w:lineRule="auto"/>
              <w:rPr>
                <w:rFonts w:ascii="Arial" w:hAnsi="Arial" w:cs="Arial"/>
              </w:rPr>
            </w:pPr>
            <w:r w:rsidRPr="00F730DB">
              <w:rPr>
                <w:rFonts w:ascii="Arial" w:hAnsi="Arial" w:cs="Arial"/>
              </w:rPr>
              <w:t>Literacy (both sexes %)</w:t>
            </w:r>
          </w:p>
        </w:tc>
        <w:tc>
          <w:tcPr>
            <w:tcW w:w="1560"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43.92</w:t>
            </w:r>
          </w:p>
        </w:tc>
        <w:tc>
          <w:tcPr>
            <w:tcW w:w="1560"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35.41</w:t>
            </w:r>
          </w:p>
        </w:tc>
        <w:tc>
          <w:tcPr>
            <w:tcW w:w="1383"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17.42</w:t>
            </w:r>
          </w:p>
        </w:tc>
      </w:tr>
      <w:tr w:rsidR="00295D74" w:rsidRPr="00F730DB" w:rsidTr="00F730DB">
        <w:trPr>
          <w:trHeight w:val="292"/>
          <w:jc w:val="center"/>
        </w:trPr>
        <w:tc>
          <w:tcPr>
            <w:tcW w:w="4473" w:type="dxa"/>
          </w:tcPr>
          <w:p w:rsidR="00295D74" w:rsidRPr="00F730DB" w:rsidRDefault="00295D74" w:rsidP="00F730DB">
            <w:pPr>
              <w:spacing w:before="200" w:after="120" w:line="360" w:lineRule="auto"/>
              <w:rPr>
                <w:rFonts w:ascii="Arial" w:hAnsi="Arial" w:cs="Arial"/>
              </w:rPr>
            </w:pPr>
            <w:r w:rsidRPr="00F730DB">
              <w:rPr>
                <w:rFonts w:ascii="Arial" w:hAnsi="Arial" w:cs="Arial"/>
              </w:rPr>
              <w:t>Male literacy (%)</w:t>
            </w:r>
          </w:p>
        </w:tc>
        <w:tc>
          <w:tcPr>
            <w:tcW w:w="1560"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54.81</w:t>
            </w:r>
          </w:p>
        </w:tc>
        <w:tc>
          <w:tcPr>
            <w:tcW w:w="1560"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51.39</w:t>
            </w:r>
          </w:p>
        </w:tc>
        <w:tc>
          <w:tcPr>
            <w:tcW w:w="1383"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29.51</w:t>
            </w:r>
          </w:p>
        </w:tc>
      </w:tr>
      <w:tr w:rsidR="00295D74" w:rsidRPr="00F730DB" w:rsidTr="00F730DB">
        <w:trPr>
          <w:trHeight w:val="292"/>
          <w:jc w:val="center"/>
        </w:trPr>
        <w:tc>
          <w:tcPr>
            <w:tcW w:w="4473" w:type="dxa"/>
          </w:tcPr>
          <w:p w:rsidR="00295D74" w:rsidRPr="00F730DB" w:rsidRDefault="00295D74" w:rsidP="00F730DB">
            <w:pPr>
              <w:spacing w:before="200" w:after="120" w:line="360" w:lineRule="auto"/>
              <w:rPr>
                <w:rFonts w:ascii="Arial" w:hAnsi="Arial" w:cs="Arial"/>
              </w:rPr>
            </w:pPr>
            <w:r w:rsidRPr="00F730DB">
              <w:rPr>
                <w:rFonts w:ascii="Arial" w:hAnsi="Arial" w:cs="Arial"/>
              </w:rPr>
              <w:t>Female literacy (%)</w:t>
            </w:r>
          </w:p>
        </w:tc>
        <w:tc>
          <w:tcPr>
            <w:tcW w:w="1560"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32.02</w:t>
            </w:r>
          </w:p>
        </w:tc>
        <w:tc>
          <w:tcPr>
            <w:tcW w:w="1560"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18.82</w:t>
            </w:r>
          </w:p>
        </w:tc>
        <w:tc>
          <w:tcPr>
            <w:tcW w:w="1383"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3.00</w:t>
            </w:r>
          </w:p>
        </w:tc>
      </w:tr>
      <w:tr w:rsidR="00295D74" w:rsidRPr="00F730DB" w:rsidTr="00F730DB">
        <w:trPr>
          <w:trHeight w:val="292"/>
          <w:jc w:val="center"/>
        </w:trPr>
        <w:tc>
          <w:tcPr>
            <w:tcW w:w="4473" w:type="dxa"/>
          </w:tcPr>
          <w:p w:rsidR="00295D74" w:rsidRPr="00F730DB" w:rsidRDefault="00295D74" w:rsidP="00F730DB">
            <w:pPr>
              <w:spacing w:before="200" w:after="120" w:line="360" w:lineRule="auto"/>
              <w:rPr>
                <w:rFonts w:ascii="Arial" w:hAnsi="Arial" w:cs="Arial"/>
              </w:rPr>
            </w:pPr>
            <w:r w:rsidRPr="00F730DB">
              <w:rPr>
                <w:rFonts w:ascii="Arial" w:hAnsi="Arial" w:cs="Arial"/>
              </w:rPr>
              <w:t>Population per doctor</w:t>
            </w:r>
          </w:p>
        </w:tc>
        <w:tc>
          <w:tcPr>
            <w:tcW w:w="1560"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1,226</w:t>
            </w:r>
          </w:p>
        </w:tc>
        <w:tc>
          <w:tcPr>
            <w:tcW w:w="1560"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4,916</w:t>
            </w:r>
          </w:p>
        </w:tc>
        <w:tc>
          <w:tcPr>
            <w:tcW w:w="1383"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7,670</w:t>
            </w:r>
          </w:p>
        </w:tc>
      </w:tr>
      <w:tr w:rsidR="00295D74" w:rsidRPr="00F730DB" w:rsidTr="00F730DB">
        <w:trPr>
          <w:trHeight w:val="262"/>
          <w:jc w:val="center"/>
        </w:trPr>
        <w:tc>
          <w:tcPr>
            <w:tcW w:w="4473" w:type="dxa"/>
          </w:tcPr>
          <w:p w:rsidR="00295D74" w:rsidRPr="00F730DB" w:rsidRDefault="00295D74" w:rsidP="00F730DB">
            <w:pPr>
              <w:spacing w:before="200" w:after="120" w:line="360" w:lineRule="auto"/>
              <w:rPr>
                <w:rFonts w:ascii="Arial" w:hAnsi="Arial" w:cs="Arial"/>
              </w:rPr>
            </w:pPr>
            <w:r w:rsidRPr="00F730DB">
              <w:rPr>
                <w:rFonts w:ascii="Arial" w:hAnsi="Arial" w:cs="Arial"/>
              </w:rPr>
              <w:t>Population per bed in health institutions</w:t>
            </w:r>
          </w:p>
        </w:tc>
        <w:tc>
          <w:tcPr>
            <w:tcW w:w="1560"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1,341</w:t>
            </w:r>
          </w:p>
        </w:tc>
        <w:tc>
          <w:tcPr>
            <w:tcW w:w="1560"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1,594</w:t>
            </w:r>
          </w:p>
        </w:tc>
        <w:tc>
          <w:tcPr>
            <w:tcW w:w="1383"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2,179</w:t>
            </w:r>
          </w:p>
        </w:tc>
      </w:tr>
      <w:tr w:rsidR="00295D74" w:rsidRPr="00F730DB" w:rsidTr="00F730DB">
        <w:trPr>
          <w:trHeight w:val="292"/>
          <w:jc w:val="center"/>
        </w:trPr>
        <w:tc>
          <w:tcPr>
            <w:tcW w:w="4473" w:type="dxa"/>
          </w:tcPr>
          <w:p w:rsidR="00295D74" w:rsidRPr="00F730DB" w:rsidRDefault="00295D74" w:rsidP="00F730DB">
            <w:pPr>
              <w:spacing w:before="200" w:after="120" w:line="360" w:lineRule="auto"/>
              <w:rPr>
                <w:rFonts w:ascii="Arial" w:hAnsi="Arial" w:cs="Arial"/>
              </w:rPr>
            </w:pPr>
            <w:r w:rsidRPr="00F730DB">
              <w:rPr>
                <w:rFonts w:ascii="Arial" w:hAnsi="Arial" w:cs="Arial"/>
              </w:rPr>
              <w:t xml:space="preserve">Road (per </w:t>
            </w:r>
            <w:proofErr w:type="spellStart"/>
            <w:r w:rsidRPr="00F730DB">
              <w:rPr>
                <w:rFonts w:ascii="Arial" w:hAnsi="Arial" w:cs="Arial"/>
              </w:rPr>
              <w:t>sq</w:t>
            </w:r>
            <w:proofErr w:type="spellEnd"/>
            <w:r w:rsidRPr="00F730DB">
              <w:rPr>
                <w:rFonts w:ascii="Arial" w:hAnsi="Arial" w:cs="Arial"/>
              </w:rPr>
              <w:t xml:space="preserve"> km)</w:t>
            </w:r>
          </w:p>
        </w:tc>
        <w:tc>
          <w:tcPr>
            <w:tcW w:w="1560"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0.26</w:t>
            </w:r>
          </w:p>
        </w:tc>
        <w:tc>
          <w:tcPr>
            <w:tcW w:w="1560"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0.13</w:t>
            </w:r>
          </w:p>
        </w:tc>
        <w:tc>
          <w:tcPr>
            <w:tcW w:w="1383" w:type="dxa"/>
          </w:tcPr>
          <w:p w:rsidR="00295D74" w:rsidRPr="00F730DB" w:rsidRDefault="00295D74" w:rsidP="00F730DB">
            <w:pPr>
              <w:spacing w:before="200" w:after="120" w:line="360" w:lineRule="auto"/>
              <w:jc w:val="center"/>
              <w:rPr>
                <w:rFonts w:ascii="Arial" w:hAnsi="Arial" w:cs="Arial"/>
              </w:rPr>
            </w:pPr>
            <w:r w:rsidRPr="00F730DB">
              <w:rPr>
                <w:rFonts w:ascii="Arial" w:hAnsi="Arial" w:cs="Arial"/>
              </w:rPr>
              <w:t>0.17</w:t>
            </w:r>
          </w:p>
        </w:tc>
      </w:tr>
      <w:tr w:rsidR="00295D74" w:rsidRPr="00F730DB" w:rsidTr="00F730DB">
        <w:trPr>
          <w:trHeight w:val="599"/>
          <w:jc w:val="center"/>
        </w:trPr>
        <w:tc>
          <w:tcPr>
            <w:tcW w:w="8976" w:type="dxa"/>
            <w:gridSpan w:val="4"/>
          </w:tcPr>
          <w:p w:rsidR="00295D74" w:rsidRPr="00F730DB" w:rsidRDefault="00295D74" w:rsidP="00F730DB">
            <w:pPr>
              <w:spacing w:before="200" w:after="120" w:line="360" w:lineRule="auto"/>
              <w:rPr>
                <w:rFonts w:ascii="Arial" w:hAnsi="Arial" w:cs="Arial"/>
              </w:rPr>
            </w:pPr>
            <w:r w:rsidRPr="00F730DB">
              <w:rPr>
                <w:rFonts w:ascii="Arial" w:hAnsi="Arial" w:cs="Arial"/>
              </w:rPr>
              <w:t>* Literacy rates according to 1998 census; all other figures for 2003.</w:t>
            </w:r>
          </w:p>
        </w:tc>
      </w:tr>
    </w:tbl>
    <w:p w:rsidR="0030211A" w:rsidRDefault="0030211A" w:rsidP="00567B16">
      <w:pPr>
        <w:spacing w:before="200" w:after="120" w:line="360" w:lineRule="auto"/>
        <w:jc w:val="both"/>
        <w:rPr>
          <w:rFonts w:ascii="Arial" w:hAnsi="Arial" w:cs="Arial"/>
        </w:rPr>
      </w:pPr>
      <w:r>
        <w:rPr>
          <w:rFonts w:ascii="Arial" w:hAnsi="Arial" w:cs="Arial"/>
        </w:rPr>
        <w:t xml:space="preserve">Unfortunately the executive lost many opportunities </w:t>
      </w:r>
      <w:del w:id="3072" w:author="T.D. Haines" w:date="2011-05-07T16:42:00Z">
        <w:r w:rsidDel="008E7B14">
          <w:rPr>
            <w:rFonts w:ascii="Arial" w:hAnsi="Arial" w:cs="Arial"/>
          </w:rPr>
          <w:delText xml:space="preserve">when the occasion arose </w:delText>
        </w:r>
      </w:del>
      <w:r>
        <w:rPr>
          <w:rFonts w:ascii="Arial" w:hAnsi="Arial" w:cs="Arial"/>
        </w:rPr>
        <w:t>to make a change. For instance o</w:t>
      </w:r>
      <w:r w:rsidR="00627669" w:rsidRPr="00567B16">
        <w:rPr>
          <w:rFonts w:ascii="Arial" w:hAnsi="Arial" w:cs="Arial"/>
        </w:rPr>
        <w:t>n 12 Feb</w:t>
      </w:r>
      <w:ins w:id="3073" w:author="T.D. Haines" w:date="2011-04-23T18:14:00Z">
        <w:r w:rsidR="009A5747">
          <w:rPr>
            <w:rFonts w:ascii="Arial" w:hAnsi="Arial" w:cs="Arial"/>
          </w:rPr>
          <w:t>ruary</w:t>
        </w:r>
      </w:ins>
      <w:r w:rsidR="00627669" w:rsidRPr="00567B16">
        <w:rPr>
          <w:rFonts w:ascii="Arial" w:hAnsi="Arial" w:cs="Arial"/>
        </w:rPr>
        <w:t xml:space="preserve"> 1994, the Supreme Court of Pakistan set aside the legal structure that had been improvised for Swat and ordered that special laws were against the fundamental rights and that Malakand be governed under </w:t>
      </w:r>
      <w:r w:rsidR="00A62AD6" w:rsidRPr="00567B16">
        <w:rPr>
          <w:rFonts w:ascii="Arial" w:hAnsi="Arial" w:cs="Arial"/>
        </w:rPr>
        <w:t>normal Pakistan</w:t>
      </w:r>
      <w:r>
        <w:rPr>
          <w:rFonts w:ascii="Arial" w:hAnsi="Arial" w:cs="Arial"/>
        </w:rPr>
        <w:t>i</w:t>
      </w:r>
      <w:r w:rsidR="00A62AD6" w:rsidRPr="00567B16">
        <w:rPr>
          <w:rFonts w:ascii="Arial" w:hAnsi="Arial" w:cs="Arial"/>
        </w:rPr>
        <w:t xml:space="preserve"> </w:t>
      </w:r>
      <w:r w:rsidR="00627669" w:rsidRPr="00567B16">
        <w:rPr>
          <w:rFonts w:ascii="Arial" w:hAnsi="Arial" w:cs="Arial"/>
        </w:rPr>
        <w:t>law</w:t>
      </w:r>
      <w:r>
        <w:rPr>
          <w:rFonts w:ascii="Arial" w:hAnsi="Arial" w:cs="Arial"/>
        </w:rPr>
        <w:t>s</w:t>
      </w:r>
      <w:r w:rsidR="00627669" w:rsidRPr="00567B16">
        <w:rPr>
          <w:rFonts w:ascii="Arial" w:hAnsi="Arial" w:cs="Arial"/>
        </w:rPr>
        <w:t>. This was a land</w:t>
      </w:r>
      <w:del w:id="3074" w:author="T.D. Haines" w:date="2011-04-23T18:14:00Z">
        <w:r w:rsidR="00627669" w:rsidRPr="00567B16" w:rsidDel="00AF4D27">
          <w:rPr>
            <w:rFonts w:ascii="Arial" w:hAnsi="Arial" w:cs="Arial"/>
          </w:rPr>
          <w:delText xml:space="preserve"> </w:delText>
        </w:r>
      </w:del>
      <w:r w:rsidR="00627669" w:rsidRPr="00567B16">
        <w:rPr>
          <w:rFonts w:ascii="Arial" w:hAnsi="Arial" w:cs="Arial"/>
        </w:rPr>
        <w:t>mark decision and had it been implemented in 1994</w:t>
      </w:r>
      <w:r>
        <w:rPr>
          <w:rFonts w:ascii="Arial" w:hAnsi="Arial" w:cs="Arial"/>
        </w:rPr>
        <w:t>,</w:t>
      </w:r>
      <w:r w:rsidR="00627669" w:rsidRPr="00567B16">
        <w:rPr>
          <w:rFonts w:ascii="Arial" w:hAnsi="Arial" w:cs="Arial"/>
        </w:rPr>
        <w:t xml:space="preserve"> </w:t>
      </w:r>
      <w:del w:id="3075" w:author="T.D. Haines" w:date="2011-05-07T16:42:00Z">
        <w:r w:rsidDel="00427A70">
          <w:rPr>
            <w:rFonts w:ascii="Arial" w:hAnsi="Arial" w:cs="Arial"/>
          </w:rPr>
          <w:delText xml:space="preserve">it is reckoned that </w:delText>
        </w:r>
        <w:r w:rsidR="00627669" w:rsidRPr="00567B16" w:rsidDel="00427A70">
          <w:rPr>
            <w:rFonts w:ascii="Arial" w:hAnsi="Arial" w:cs="Arial"/>
          </w:rPr>
          <w:delText xml:space="preserve">there </w:delText>
        </w:r>
      </w:del>
      <w:ins w:id="3076" w:author="T.D. Haines" w:date="2011-05-07T16:42:00Z">
        <w:r w:rsidR="00427A70">
          <w:rPr>
            <w:rFonts w:ascii="Arial" w:hAnsi="Arial" w:cs="Arial"/>
          </w:rPr>
          <w:t>there might we</w:t>
        </w:r>
      </w:ins>
      <w:ins w:id="3077" w:author="T.D. Haines" w:date="2011-05-07T16:43:00Z">
        <w:r w:rsidR="00427A70">
          <w:rPr>
            <w:rFonts w:ascii="Arial" w:hAnsi="Arial" w:cs="Arial"/>
          </w:rPr>
          <w:t xml:space="preserve">ll </w:t>
        </w:r>
      </w:ins>
      <w:del w:id="3078" w:author="T.D. Haines" w:date="2011-05-07T16:43:00Z">
        <w:r w:rsidR="00627669" w:rsidRPr="00567B16" w:rsidDel="00427A70">
          <w:rPr>
            <w:rFonts w:ascii="Arial" w:hAnsi="Arial" w:cs="Arial"/>
          </w:rPr>
          <w:delText xml:space="preserve">would </w:delText>
        </w:r>
      </w:del>
      <w:r w:rsidR="00627669" w:rsidRPr="00567B16">
        <w:rPr>
          <w:rFonts w:ascii="Arial" w:hAnsi="Arial" w:cs="Arial"/>
        </w:rPr>
        <w:t>not have been an insurgency</w:t>
      </w:r>
      <w:r w:rsidR="00A62AD6" w:rsidRPr="00567B16">
        <w:rPr>
          <w:rFonts w:ascii="Arial" w:hAnsi="Arial" w:cs="Arial"/>
        </w:rPr>
        <w:t xml:space="preserve"> </w:t>
      </w:r>
      <w:r>
        <w:rPr>
          <w:rFonts w:ascii="Arial" w:hAnsi="Arial" w:cs="Arial"/>
        </w:rPr>
        <w:t xml:space="preserve">in </w:t>
      </w:r>
      <w:r w:rsidR="00A62AD6" w:rsidRPr="00567B16">
        <w:rPr>
          <w:rFonts w:ascii="Arial" w:hAnsi="Arial" w:cs="Arial"/>
        </w:rPr>
        <w:t>Swat</w:t>
      </w:r>
      <w:r>
        <w:rPr>
          <w:rFonts w:ascii="Arial" w:hAnsi="Arial" w:cs="Arial"/>
        </w:rPr>
        <w:t xml:space="preserve"> today</w:t>
      </w:r>
      <w:r w:rsidR="00A62AD6" w:rsidRPr="00567B16">
        <w:rPr>
          <w:rFonts w:ascii="Arial" w:hAnsi="Arial" w:cs="Arial"/>
        </w:rPr>
        <w:t>.</w:t>
      </w:r>
      <w:r w:rsidR="00627669" w:rsidRPr="00567B16">
        <w:rPr>
          <w:rFonts w:ascii="Arial" w:hAnsi="Arial" w:cs="Arial"/>
        </w:rPr>
        <w:t xml:space="preserve"> </w:t>
      </w:r>
    </w:p>
    <w:p w:rsidR="00207BC9" w:rsidRPr="00567B16" w:rsidRDefault="00A62AD6" w:rsidP="00567B16">
      <w:pPr>
        <w:spacing w:before="200" w:after="120" w:line="360" w:lineRule="auto"/>
        <w:jc w:val="both"/>
        <w:rPr>
          <w:rFonts w:ascii="Arial" w:hAnsi="Arial" w:cs="Arial"/>
        </w:rPr>
      </w:pPr>
      <w:r w:rsidRPr="00567B16">
        <w:rPr>
          <w:rFonts w:ascii="Arial" w:hAnsi="Arial" w:cs="Arial"/>
        </w:rPr>
        <w:t>However</w:t>
      </w:r>
      <w:r w:rsidR="00627669" w:rsidRPr="00567B16">
        <w:rPr>
          <w:rFonts w:ascii="Arial" w:hAnsi="Arial" w:cs="Arial"/>
        </w:rPr>
        <w:t>, this was not done. It was an open invitation to the Jihadist</w:t>
      </w:r>
      <w:ins w:id="3079" w:author="T.D. Haines" w:date="2011-04-23T18:14:00Z">
        <w:r w:rsidR="00AF4D27">
          <w:rPr>
            <w:rFonts w:ascii="Arial" w:hAnsi="Arial" w:cs="Arial"/>
          </w:rPr>
          <w:t>s</w:t>
        </w:r>
      </w:ins>
      <w:r w:rsidR="00627669" w:rsidRPr="00567B16">
        <w:rPr>
          <w:rFonts w:ascii="Arial" w:hAnsi="Arial" w:cs="Arial"/>
        </w:rPr>
        <w:t xml:space="preserve"> and others to make their own demands.</w:t>
      </w:r>
      <w:del w:id="3080" w:author="T.D. Haines" w:date="2011-05-07T16:43:00Z">
        <w:r w:rsidR="00627669" w:rsidRPr="00567B16" w:rsidDel="007C7320">
          <w:rPr>
            <w:rFonts w:ascii="Arial" w:hAnsi="Arial" w:cs="Arial"/>
          </w:rPr>
          <w:delText xml:space="preserve"> These were not long in coming</w:delText>
        </w:r>
        <w:r w:rsidR="00B41606" w:rsidDel="007C7320">
          <w:rPr>
            <w:rFonts w:ascii="Arial" w:hAnsi="Arial" w:cs="Arial"/>
          </w:rPr>
          <w:delText>.</w:delText>
        </w:r>
      </w:del>
      <w:r w:rsidR="00B41606">
        <w:rPr>
          <w:rFonts w:ascii="Arial" w:hAnsi="Arial" w:cs="Arial"/>
        </w:rPr>
        <w:t xml:space="preserve"> </w:t>
      </w:r>
      <w:r w:rsidR="00627669" w:rsidRPr="00567B16">
        <w:rPr>
          <w:rFonts w:ascii="Arial" w:hAnsi="Arial" w:cs="Arial"/>
        </w:rPr>
        <w:t xml:space="preserve">Sufi Mohammad launched his demand for implementation of </w:t>
      </w:r>
      <w:proofErr w:type="spellStart"/>
      <w:r w:rsidR="00627669" w:rsidRPr="00567B16">
        <w:rPr>
          <w:rFonts w:ascii="Arial" w:hAnsi="Arial" w:cs="Arial"/>
        </w:rPr>
        <w:t>Shariah</w:t>
      </w:r>
      <w:proofErr w:type="spellEnd"/>
      <w:r w:rsidR="00627669" w:rsidRPr="00567B16">
        <w:rPr>
          <w:rFonts w:ascii="Arial" w:hAnsi="Arial" w:cs="Arial"/>
        </w:rPr>
        <w:t xml:space="preserve"> on </w:t>
      </w:r>
      <w:ins w:id="3081" w:author="T.D. Haines" w:date="2011-05-07T16:43:00Z">
        <w:r w:rsidR="0065357F">
          <w:rPr>
            <w:rFonts w:ascii="Arial" w:hAnsi="Arial" w:cs="Arial"/>
          </w:rPr>
          <w:t xml:space="preserve">9 </w:t>
        </w:r>
      </w:ins>
      <w:r w:rsidR="00627669" w:rsidRPr="00567B16">
        <w:rPr>
          <w:rFonts w:ascii="Arial" w:hAnsi="Arial" w:cs="Arial"/>
        </w:rPr>
        <w:t xml:space="preserve">May </w:t>
      </w:r>
      <w:del w:id="3082" w:author="T.D. Haines" w:date="2011-05-07T16:43:00Z">
        <w:r w:rsidR="00627669" w:rsidRPr="00567B16" w:rsidDel="0065357F">
          <w:rPr>
            <w:rFonts w:ascii="Arial" w:hAnsi="Arial" w:cs="Arial"/>
          </w:rPr>
          <w:delText>9, 1</w:delText>
        </w:r>
      </w:del>
      <w:ins w:id="3083" w:author="T.D. Haines" w:date="2011-05-07T16:43:00Z">
        <w:r w:rsidR="0065357F">
          <w:rPr>
            <w:rFonts w:ascii="Arial" w:hAnsi="Arial" w:cs="Arial"/>
          </w:rPr>
          <w:t>1</w:t>
        </w:r>
      </w:ins>
      <w:r w:rsidR="00627669" w:rsidRPr="00567B16">
        <w:rPr>
          <w:rFonts w:ascii="Arial" w:hAnsi="Arial" w:cs="Arial"/>
        </w:rPr>
        <w:t xml:space="preserve">994 at a gathering in </w:t>
      </w:r>
      <w:r w:rsidRPr="00567B16">
        <w:rPr>
          <w:rFonts w:ascii="Arial" w:hAnsi="Arial" w:cs="Arial"/>
        </w:rPr>
        <w:t>Dir</w:t>
      </w:r>
      <w:r w:rsidR="00627669" w:rsidRPr="00567B16">
        <w:rPr>
          <w:rFonts w:ascii="Arial" w:hAnsi="Arial" w:cs="Arial"/>
        </w:rPr>
        <w:t xml:space="preserve">. </w:t>
      </w:r>
      <w:r w:rsidR="00B41606">
        <w:rPr>
          <w:rFonts w:ascii="Arial" w:hAnsi="Arial" w:cs="Arial"/>
        </w:rPr>
        <w:t>Due to the pressure from interest groups the PATA regulations continue to regulate Swat despite presence of the military.</w:t>
      </w:r>
      <w:r w:rsidR="00627669" w:rsidRPr="00567B16">
        <w:rPr>
          <w:rFonts w:ascii="Arial" w:hAnsi="Arial" w:cs="Arial"/>
        </w:rPr>
        <w:t xml:space="preserve"> </w:t>
      </w:r>
    </w:p>
    <w:p w:rsidR="00627669" w:rsidRPr="00567B16" w:rsidRDefault="00627669" w:rsidP="00567B16">
      <w:pPr>
        <w:spacing w:before="200" w:after="120" w:line="360" w:lineRule="auto"/>
        <w:jc w:val="both"/>
        <w:rPr>
          <w:rFonts w:ascii="Arial" w:hAnsi="Arial" w:cs="Arial"/>
        </w:rPr>
      </w:pPr>
      <w:del w:id="3084" w:author="T.D. Haines" w:date="2011-05-07T16:43:00Z">
        <w:r w:rsidRPr="00567B16" w:rsidDel="003A71BA">
          <w:rPr>
            <w:rFonts w:ascii="Arial" w:hAnsi="Arial" w:cs="Arial"/>
          </w:rPr>
          <w:delText xml:space="preserve"> </w:delText>
        </w:r>
      </w:del>
      <w:r w:rsidRPr="00567B16">
        <w:rPr>
          <w:rFonts w:ascii="Arial" w:hAnsi="Arial" w:cs="Arial"/>
        </w:rPr>
        <w:t xml:space="preserve">During this research every effort was made to find </w:t>
      </w:r>
      <w:r w:rsidR="00A62AD6" w:rsidRPr="00567B16">
        <w:rPr>
          <w:rFonts w:ascii="Arial" w:hAnsi="Arial" w:cs="Arial"/>
        </w:rPr>
        <w:t xml:space="preserve">evidence </w:t>
      </w:r>
      <w:ins w:id="3085" w:author="T.D. Haines" w:date="2011-05-07T16:43:00Z">
        <w:r w:rsidR="003A71BA">
          <w:rPr>
            <w:rFonts w:ascii="Arial" w:hAnsi="Arial" w:cs="Arial"/>
          </w:rPr>
          <w:t xml:space="preserve">of </w:t>
        </w:r>
      </w:ins>
      <w:r w:rsidR="00A62AD6" w:rsidRPr="00567B16">
        <w:rPr>
          <w:rFonts w:ascii="Arial" w:hAnsi="Arial" w:cs="Arial"/>
        </w:rPr>
        <w:t xml:space="preserve">where either </w:t>
      </w:r>
      <w:r w:rsidR="00B41606">
        <w:rPr>
          <w:rFonts w:ascii="Arial" w:hAnsi="Arial" w:cs="Arial"/>
        </w:rPr>
        <w:t xml:space="preserve">the </w:t>
      </w:r>
      <w:r w:rsidRPr="00567B16">
        <w:rPr>
          <w:rFonts w:ascii="Arial" w:hAnsi="Arial" w:cs="Arial"/>
        </w:rPr>
        <w:t xml:space="preserve">provincial </w:t>
      </w:r>
      <w:r w:rsidR="00A62AD6" w:rsidRPr="00567B16">
        <w:rPr>
          <w:rFonts w:ascii="Arial" w:hAnsi="Arial" w:cs="Arial"/>
        </w:rPr>
        <w:t xml:space="preserve">or </w:t>
      </w:r>
      <w:r w:rsidRPr="00567B16">
        <w:rPr>
          <w:rFonts w:ascii="Arial" w:hAnsi="Arial" w:cs="Arial"/>
        </w:rPr>
        <w:t xml:space="preserve">federal government </w:t>
      </w:r>
      <w:r w:rsidR="00A62AD6" w:rsidRPr="00567B16">
        <w:rPr>
          <w:rFonts w:ascii="Arial" w:hAnsi="Arial" w:cs="Arial"/>
        </w:rPr>
        <w:t xml:space="preserve">had taken steps to </w:t>
      </w:r>
      <w:r w:rsidRPr="00567B16">
        <w:rPr>
          <w:rFonts w:ascii="Arial" w:hAnsi="Arial" w:cs="Arial"/>
        </w:rPr>
        <w:t xml:space="preserve">implement the Supreme Court decision. It is sad to reflect that not even a Cabinet meeting was held to </w:t>
      </w:r>
      <w:r w:rsidR="00A62AD6" w:rsidRPr="00567B16">
        <w:rPr>
          <w:rFonts w:ascii="Arial" w:hAnsi="Arial" w:cs="Arial"/>
        </w:rPr>
        <w:t>discuss</w:t>
      </w:r>
      <w:r w:rsidRPr="00567B16">
        <w:rPr>
          <w:rFonts w:ascii="Arial" w:hAnsi="Arial" w:cs="Arial"/>
        </w:rPr>
        <w:t xml:space="preserve"> the court decision.</w:t>
      </w:r>
      <w:r w:rsidR="00A62AD6" w:rsidRPr="00567B16">
        <w:rPr>
          <w:rFonts w:ascii="Arial" w:hAnsi="Arial" w:cs="Arial"/>
        </w:rPr>
        <w:t xml:space="preserve"> A decision of such a magnitude was </w:t>
      </w:r>
      <w:r w:rsidR="00B41606">
        <w:rPr>
          <w:rFonts w:ascii="Arial" w:hAnsi="Arial" w:cs="Arial"/>
        </w:rPr>
        <w:t xml:space="preserve">thus </w:t>
      </w:r>
      <w:r w:rsidR="00A62AD6" w:rsidRPr="00567B16">
        <w:rPr>
          <w:rFonts w:ascii="Arial" w:hAnsi="Arial" w:cs="Arial"/>
        </w:rPr>
        <w:t>totally ignored.</w:t>
      </w:r>
      <w:r w:rsidRPr="00567B16">
        <w:rPr>
          <w:rFonts w:ascii="Arial" w:hAnsi="Arial" w:cs="Arial"/>
        </w:rPr>
        <w:t xml:space="preserve"> </w:t>
      </w:r>
    </w:p>
    <w:p w:rsidR="00627669" w:rsidRPr="00567B16" w:rsidRDefault="00627669" w:rsidP="006D1BCE">
      <w:pPr>
        <w:spacing w:before="200" w:after="120" w:line="360" w:lineRule="auto"/>
        <w:jc w:val="both"/>
        <w:rPr>
          <w:rFonts w:ascii="Arial" w:hAnsi="Arial" w:cs="Arial"/>
        </w:rPr>
      </w:pPr>
      <w:r w:rsidRPr="00567B16">
        <w:rPr>
          <w:rFonts w:ascii="Arial" w:hAnsi="Arial" w:cs="Arial"/>
        </w:rPr>
        <w:lastRenderedPageBreak/>
        <w:t xml:space="preserve">While we </w:t>
      </w:r>
      <w:r w:rsidR="00A62AD6" w:rsidRPr="00567B16">
        <w:rPr>
          <w:rFonts w:ascii="Arial" w:hAnsi="Arial" w:cs="Arial"/>
        </w:rPr>
        <w:t>are</w:t>
      </w:r>
      <w:r w:rsidRPr="00567B16">
        <w:rPr>
          <w:rFonts w:ascii="Arial" w:hAnsi="Arial" w:cs="Arial"/>
        </w:rPr>
        <w:t xml:space="preserve"> blind to the evils of marginalization</w:t>
      </w:r>
      <w:r w:rsidR="00A62AD6" w:rsidRPr="00567B16">
        <w:rPr>
          <w:rFonts w:ascii="Arial" w:hAnsi="Arial" w:cs="Arial"/>
        </w:rPr>
        <w:t>,</w:t>
      </w:r>
      <w:r w:rsidRPr="00567B16">
        <w:rPr>
          <w:rFonts w:ascii="Arial" w:hAnsi="Arial" w:cs="Arial"/>
        </w:rPr>
        <w:t xml:space="preserve"> the strategic value of </w:t>
      </w:r>
      <w:r w:rsidR="00A62AD6" w:rsidRPr="00567B16">
        <w:rPr>
          <w:rFonts w:ascii="Arial" w:hAnsi="Arial" w:cs="Arial"/>
        </w:rPr>
        <w:t xml:space="preserve">disconnectedness </w:t>
      </w:r>
      <w:r w:rsidRPr="00567B16">
        <w:rPr>
          <w:rFonts w:ascii="Arial" w:hAnsi="Arial" w:cs="Arial"/>
        </w:rPr>
        <w:t xml:space="preserve">was well known to the </w:t>
      </w:r>
      <w:r w:rsidR="00A62AD6" w:rsidRPr="00567B16">
        <w:rPr>
          <w:rFonts w:ascii="Arial" w:hAnsi="Arial" w:cs="Arial"/>
        </w:rPr>
        <w:t>master</w:t>
      </w:r>
      <w:r w:rsidRPr="00567B16">
        <w:rPr>
          <w:rFonts w:ascii="Arial" w:hAnsi="Arial" w:cs="Arial"/>
        </w:rPr>
        <w:t xml:space="preserve"> of Jihadi, Sheikh </w:t>
      </w:r>
      <w:proofErr w:type="spellStart"/>
      <w:r w:rsidRPr="00567B16">
        <w:rPr>
          <w:rFonts w:ascii="Arial" w:hAnsi="Arial" w:cs="Arial"/>
        </w:rPr>
        <w:t>Azaam</w:t>
      </w:r>
      <w:proofErr w:type="spellEnd"/>
      <w:r w:rsidRPr="00567B16">
        <w:rPr>
          <w:rFonts w:ascii="Arial" w:hAnsi="Arial" w:cs="Arial"/>
        </w:rPr>
        <w:t xml:space="preserve">, </w:t>
      </w:r>
      <w:ins w:id="3086" w:author="T.D. Haines" w:date="2011-04-23T18:14:00Z">
        <w:r w:rsidR="00CF74A6">
          <w:rPr>
            <w:rFonts w:ascii="Arial" w:hAnsi="Arial" w:cs="Arial"/>
          </w:rPr>
          <w:t xml:space="preserve">Osama </w:t>
        </w:r>
      </w:ins>
      <w:r w:rsidRPr="00567B16">
        <w:rPr>
          <w:rFonts w:ascii="Arial" w:hAnsi="Arial" w:cs="Arial"/>
        </w:rPr>
        <w:t xml:space="preserve">bin Laden’s mentor and teacher. In his </w:t>
      </w:r>
      <w:r w:rsidR="00A62AD6" w:rsidRPr="00567B16">
        <w:rPr>
          <w:rFonts w:ascii="Arial" w:hAnsi="Arial" w:cs="Arial"/>
        </w:rPr>
        <w:t>famous</w:t>
      </w:r>
      <w:r w:rsidRPr="00567B16">
        <w:rPr>
          <w:rFonts w:ascii="Arial" w:hAnsi="Arial" w:cs="Arial"/>
        </w:rPr>
        <w:t xml:space="preserve"> fatwa on Jihad</w:t>
      </w:r>
      <w:r w:rsidR="00A62AD6" w:rsidRPr="00567B16">
        <w:rPr>
          <w:rFonts w:ascii="Arial" w:hAnsi="Arial" w:cs="Arial"/>
        </w:rPr>
        <w:t>,</w:t>
      </w:r>
      <w:r w:rsidRPr="00567B16">
        <w:rPr>
          <w:rFonts w:ascii="Arial" w:hAnsi="Arial" w:cs="Arial"/>
        </w:rPr>
        <w:t xml:space="preserve"> he underlines the need for Jihadist forces to remain in contact and have influence in </w:t>
      </w:r>
      <w:r w:rsidR="00B41606">
        <w:rPr>
          <w:rFonts w:ascii="Arial" w:hAnsi="Arial" w:cs="Arial"/>
        </w:rPr>
        <w:t>FATA</w:t>
      </w:r>
      <w:r w:rsidRPr="00567B16">
        <w:rPr>
          <w:rFonts w:ascii="Arial" w:hAnsi="Arial" w:cs="Arial"/>
        </w:rPr>
        <w:t xml:space="preserve"> for strategic reasons</w:t>
      </w:r>
      <w:ins w:id="3087" w:author="T.D. Haines" w:date="2011-04-23T18:14:00Z">
        <w:r w:rsidR="00704AC6">
          <w:rPr>
            <w:rFonts w:ascii="Arial" w:hAnsi="Arial" w:cs="Arial"/>
          </w:rPr>
          <w:t>.</w:t>
        </w:r>
      </w:ins>
      <w:del w:id="3088" w:author="T.D. Haines" w:date="2011-04-23T18:14:00Z">
        <w:r w:rsidRPr="00567B16" w:rsidDel="00704AC6">
          <w:rPr>
            <w:rFonts w:ascii="Arial" w:hAnsi="Arial" w:cs="Arial"/>
          </w:rPr>
          <w:delText>!</w:delText>
        </w:r>
      </w:del>
      <w:r w:rsidRPr="00567B16">
        <w:rPr>
          <w:rFonts w:ascii="Arial" w:hAnsi="Arial" w:cs="Arial"/>
        </w:rPr>
        <w:t xml:space="preserve"> If special areas are beneficial to Jihadists then </w:t>
      </w:r>
      <w:r w:rsidR="00A62AD6" w:rsidRPr="00567B16">
        <w:rPr>
          <w:rFonts w:ascii="Arial" w:hAnsi="Arial" w:cs="Arial"/>
        </w:rPr>
        <w:t>isn’t</w:t>
      </w:r>
      <w:r w:rsidRPr="00567B16">
        <w:rPr>
          <w:rFonts w:ascii="Arial" w:hAnsi="Arial" w:cs="Arial"/>
        </w:rPr>
        <w:t xml:space="preserve"> the converse true for the Pakistan</w:t>
      </w:r>
      <w:r w:rsidR="0030211A">
        <w:rPr>
          <w:rFonts w:ascii="Arial" w:hAnsi="Arial" w:cs="Arial"/>
        </w:rPr>
        <w:t>i</w:t>
      </w:r>
      <w:r w:rsidRPr="00567B16">
        <w:rPr>
          <w:rFonts w:ascii="Arial" w:hAnsi="Arial" w:cs="Arial"/>
        </w:rPr>
        <w:t xml:space="preserve"> government</w:t>
      </w:r>
      <w:ins w:id="3089" w:author="T.D. Haines" w:date="2011-04-23T18:14:00Z">
        <w:r w:rsidR="00D0035D">
          <w:rPr>
            <w:rFonts w:ascii="Arial" w:hAnsi="Arial" w:cs="Arial"/>
          </w:rPr>
          <w:t>, and</w:t>
        </w:r>
      </w:ins>
      <w:del w:id="3090" w:author="T.D. Haines" w:date="2011-04-23T18:14:00Z">
        <w:r w:rsidRPr="00567B16" w:rsidDel="00D0035D">
          <w:rPr>
            <w:rFonts w:ascii="Arial" w:hAnsi="Arial" w:cs="Arial"/>
          </w:rPr>
          <w:delText xml:space="preserve"> that</w:delText>
        </w:r>
      </w:del>
      <w:r w:rsidRPr="00567B16">
        <w:rPr>
          <w:rFonts w:ascii="Arial" w:hAnsi="Arial" w:cs="Arial"/>
        </w:rPr>
        <w:t xml:space="preserve"> </w:t>
      </w:r>
      <w:r w:rsidR="0030211A">
        <w:rPr>
          <w:rFonts w:ascii="Arial" w:hAnsi="Arial" w:cs="Arial"/>
        </w:rPr>
        <w:t>it must</w:t>
      </w:r>
      <w:r w:rsidRPr="00567B16">
        <w:rPr>
          <w:rFonts w:ascii="Arial" w:hAnsi="Arial" w:cs="Arial"/>
        </w:rPr>
        <w:t xml:space="preserve"> </w:t>
      </w:r>
      <w:ins w:id="3091" w:author="T.D. Haines" w:date="2011-04-23T18:15:00Z">
        <w:r w:rsidR="00B10DC5">
          <w:rPr>
            <w:rFonts w:ascii="Arial" w:hAnsi="Arial" w:cs="Arial"/>
          </w:rPr>
          <w:t>integrate them into the normal framework of provincial government?</w:t>
        </w:r>
      </w:ins>
      <w:del w:id="3092" w:author="T.D. Haines" w:date="2011-04-23T18:15:00Z">
        <w:r w:rsidR="00B41606" w:rsidDel="00B10DC5">
          <w:rPr>
            <w:rFonts w:ascii="Arial" w:hAnsi="Arial" w:cs="Arial"/>
          </w:rPr>
          <w:delText>get rid of special areas?</w:delText>
        </w:r>
      </w:del>
    </w:p>
    <w:p w:rsidR="00627669" w:rsidRPr="00567B16" w:rsidRDefault="00B41606" w:rsidP="006D1BCE">
      <w:pPr>
        <w:spacing w:before="200" w:after="120" w:line="360" w:lineRule="auto"/>
        <w:jc w:val="both"/>
        <w:rPr>
          <w:rFonts w:ascii="Arial" w:hAnsi="Arial" w:cs="Arial"/>
        </w:rPr>
      </w:pPr>
      <w:r>
        <w:rPr>
          <w:rFonts w:ascii="Arial" w:hAnsi="Arial" w:cs="Arial"/>
        </w:rPr>
        <w:t>As noted above i</w:t>
      </w:r>
      <w:r w:rsidR="00627669" w:rsidRPr="00567B16">
        <w:rPr>
          <w:rFonts w:ascii="Arial" w:hAnsi="Arial" w:cs="Arial"/>
        </w:rPr>
        <w:t xml:space="preserve">t is quite ironic </w:t>
      </w:r>
      <w:del w:id="3093" w:author="T.D. Haines" w:date="2011-04-23T18:15:00Z">
        <w:r w:rsidR="00627669" w:rsidRPr="00567B16" w:rsidDel="006D49B5">
          <w:rPr>
            <w:rFonts w:ascii="Arial" w:hAnsi="Arial" w:cs="Arial"/>
          </w:rPr>
          <w:delText xml:space="preserve">to note </w:delText>
        </w:r>
      </w:del>
      <w:r w:rsidR="00627669" w:rsidRPr="00567B16">
        <w:rPr>
          <w:rFonts w:ascii="Arial" w:hAnsi="Arial" w:cs="Arial"/>
        </w:rPr>
        <w:t xml:space="preserve">that the present government </w:t>
      </w:r>
      <w:r>
        <w:rPr>
          <w:rFonts w:ascii="Arial" w:hAnsi="Arial" w:cs="Arial"/>
        </w:rPr>
        <w:t xml:space="preserve">wanted to extend </w:t>
      </w:r>
      <w:r w:rsidR="00627669" w:rsidRPr="00567B16">
        <w:rPr>
          <w:rFonts w:ascii="Arial" w:hAnsi="Arial" w:cs="Arial"/>
        </w:rPr>
        <w:t xml:space="preserve">the </w:t>
      </w:r>
      <w:r w:rsidR="00A62AD6" w:rsidRPr="00567B16">
        <w:rPr>
          <w:rFonts w:ascii="Arial" w:hAnsi="Arial" w:cs="Arial"/>
        </w:rPr>
        <w:t xml:space="preserve">Political </w:t>
      </w:r>
      <w:r w:rsidR="00627669" w:rsidRPr="00567B16">
        <w:rPr>
          <w:rFonts w:ascii="Arial" w:hAnsi="Arial" w:cs="Arial"/>
        </w:rPr>
        <w:t xml:space="preserve">Parties Act to FATA and </w:t>
      </w:r>
      <w:r>
        <w:rPr>
          <w:rFonts w:ascii="Arial" w:hAnsi="Arial" w:cs="Arial"/>
        </w:rPr>
        <w:t xml:space="preserve">to reform the </w:t>
      </w:r>
      <w:r w:rsidR="00627669" w:rsidRPr="00567B16">
        <w:rPr>
          <w:rFonts w:ascii="Arial" w:hAnsi="Arial" w:cs="Arial"/>
        </w:rPr>
        <w:t xml:space="preserve">Frontier Crimes Regulation. Both </w:t>
      </w:r>
      <w:r w:rsidR="00244702">
        <w:rPr>
          <w:rFonts w:ascii="Arial" w:hAnsi="Arial" w:cs="Arial"/>
        </w:rPr>
        <w:t xml:space="preserve">reforms are </w:t>
      </w:r>
      <w:r w:rsidR="00627669" w:rsidRPr="00567B16">
        <w:rPr>
          <w:rFonts w:ascii="Arial" w:hAnsi="Arial" w:cs="Arial"/>
        </w:rPr>
        <w:t>shelved</w:t>
      </w:r>
      <w:ins w:id="3094" w:author="T.D. Haines" w:date="2011-04-23T18:15:00Z">
        <w:r w:rsidR="006D49B5">
          <w:rPr>
            <w:rFonts w:ascii="Arial" w:hAnsi="Arial" w:cs="Arial"/>
          </w:rPr>
          <w:t>.</w:t>
        </w:r>
      </w:ins>
      <w:del w:id="3095" w:author="T.D. Haines" w:date="2011-04-23T18:15:00Z">
        <w:r w:rsidR="00627669" w:rsidRPr="00567B16" w:rsidDel="006D49B5">
          <w:rPr>
            <w:rFonts w:ascii="Arial" w:hAnsi="Arial" w:cs="Arial"/>
          </w:rPr>
          <w:delText>!</w:delText>
        </w:r>
      </w:del>
      <w:r w:rsidR="00627669" w:rsidRPr="00567B16">
        <w:rPr>
          <w:rFonts w:ascii="Arial" w:hAnsi="Arial" w:cs="Arial"/>
        </w:rPr>
        <w:t xml:space="preserve"> Although</w:t>
      </w:r>
      <w:r w:rsidR="00A62AD6" w:rsidRPr="00567B16">
        <w:rPr>
          <w:rFonts w:ascii="Arial" w:hAnsi="Arial" w:cs="Arial"/>
        </w:rPr>
        <w:t>,</w:t>
      </w:r>
      <w:r w:rsidR="00627669" w:rsidRPr="00567B16">
        <w:rPr>
          <w:rFonts w:ascii="Arial" w:hAnsi="Arial" w:cs="Arial"/>
        </w:rPr>
        <w:t xml:space="preserve"> they </w:t>
      </w:r>
      <w:r w:rsidR="00244702">
        <w:rPr>
          <w:rFonts w:ascii="Arial" w:hAnsi="Arial" w:cs="Arial"/>
        </w:rPr>
        <w:t xml:space="preserve">didn’t </w:t>
      </w:r>
      <w:r w:rsidR="00627669" w:rsidRPr="00567B16">
        <w:rPr>
          <w:rFonts w:ascii="Arial" w:hAnsi="Arial" w:cs="Arial"/>
        </w:rPr>
        <w:t>concern Swat yet if these reforms had occurred</w:t>
      </w:r>
      <w:r w:rsidR="00244702">
        <w:rPr>
          <w:rFonts w:ascii="Arial" w:hAnsi="Arial" w:cs="Arial"/>
        </w:rPr>
        <w:t>,</w:t>
      </w:r>
      <w:r w:rsidR="00627669" w:rsidRPr="00567B16">
        <w:rPr>
          <w:rFonts w:ascii="Arial" w:hAnsi="Arial" w:cs="Arial"/>
        </w:rPr>
        <w:t xml:space="preserve"> the next move would</w:t>
      </w:r>
      <w:r w:rsidR="0030211A">
        <w:rPr>
          <w:rFonts w:ascii="Arial" w:hAnsi="Arial" w:cs="Arial"/>
        </w:rPr>
        <w:t xml:space="preserve"> surely </w:t>
      </w:r>
      <w:r w:rsidR="00627669" w:rsidRPr="00567B16">
        <w:rPr>
          <w:rFonts w:ascii="Arial" w:hAnsi="Arial" w:cs="Arial"/>
        </w:rPr>
        <w:t xml:space="preserve">have been </w:t>
      </w:r>
      <w:r w:rsidR="0030211A">
        <w:rPr>
          <w:rFonts w:ascii="Arial" w:hAnsi="Arial" w:cs="Arial"/>
        </w:rPr>
        <w:t>the exclusion of Malakand from the purview of Article 247</w:t>
      </w:r>
      <w:r w:rsidR="00244702">
        <w:rPr>
          <w:rFonts w:ascii="Arial" w:hAnsi="Arial" w:cs="Arial"/>
        </w:rPr>
        <w:t>. I</w:t>
      </w:r>
      <w:r w:rsidR="00627669" w:rsidRPr="00567B16">
        <w:rPr>
          <w:rFonts w:ascii="Arial" w:hAnsi="Arial" w:cs="Arial"/>
        </w:rPr>
        <w:t xml:space="preserve">t is </w:t>
      </w:r>
      <w:r w:rsidR="00A62AD6" w:rsidRPr="00567B16">
        <w:rPr>
          <w:rFonts w:ascii="Arial" w:hAnsi="Arial" w:cs="Arial"/>
        </w:rPr>
        <w:t xml:space="preserve">a </w:t>
      </w:r>
      <w:r w:rsidR="00627669" w:rsidRPr="00567B16">
        <w:rPr>
          <w:rFonts w:ascii="Arial" w:hAnsi="Arial" w:cs="Arial"/>
        </w:rPr>
        <w:t xml:space="preserve">risk free </w:t>
      </w:r>
      <w:r w:rsidR="00A62AD6" w:rsidRPr="00567B16">
        <w:rPr>
          <w:rFonts w:ascii="Arial" w:hAnsi="Arial" w:cs="Arial"/>
        </w:rPr>
        <w:t xml:space="preserve">reform </w:t>
      </w:r>
      <w:r w:rsidR="00627669" w:rsidRPr="00567B16">
        <w:rPr>
          <w:rFonts w:ascii="Arial" w:hAnsi="Arial" w:cs="Arial"/>
        </w:rPr>
        <w:t>unless we want Jihadism to remain anchored within this region for the foreseeable future.</w:t>
      </w:r>
      <w:r w:rsidR="00A62AD6" w:rsidRPr="00567B16">
        <w:rPr>
          <w:rFonts w:ascii="Arial" w:hAnsi="Arial" w:cs="Arial"/>
        </w:rPr>
        <w:t xml:space="preserve"> </w:t>
      </w:r>
      <w:r w:rsidR="00627669" w:rsidRPr="00567B16">
        <w:rPr>
          <w:rFonts w:ascii="Arial" w:hAnsi="Arial" w:cs="Arial"/>
        </w:rPr>
        <w:t xml:space="preserve">If that be the </w:t>
      </w:r>
      <w:r w:rsidR="0030211A">
        <w:rPr>
          <w:rFonts w:ascii="Arial" w:hAnsi="Arial" w:cs="Arial"/>
        </w:rPr>
        <w:t>case</w:t>
      </w:r>
      <w:r w:rsidR="00244702">
        <w:rPr>
          <w:rFonts w:ascii="Arial" w:hAnsi="Arial" w:cs="Arial"/>
        </w:rPr>
        <w:t>,</w:t>
      </w:r>
      <w:r w:rsidR="00627669" w:rsidRPr="00567B16">
        <w:rPr>
          <w:rFonts w:ascii="Arial" w:hAnsi="Arial" w:cs="Arial"/>
        </w:rPr>
        <w:t xml:space="preserve"> then unfortunately this region will continue to burn in Jihadist fire. Its people will remain marginalized and </w:t>
      </w:r>
      <w:r w:rsidR="00A62AD6" w:rsidRPr="00567B16">
        <w:rPr>
          <w:rFonts w:ascii="Arial" w:hAnsi="Arial" w:cs="Arial"/>
        </w:rPr>
        <w:t>they</w:t>
      </w:r>
      <w:r w:rsidR="00627669" w:rsidRPr="00567B16">
        <w:rPr>
          <w:rFonts w:ascii="Arial" w:hAnsi="Arial" w:cs="Arial"/>
        </w:rPr>
        <w:t xml:space="preserve"> </w:t>
      </w:r>
      <w:del w:id="3096" w:author="T.D. Haines" w:date="2011-04-23T18:15:00Z">
        <w:r w:rsidR="00627669" w:rsidRPr="00567B16" w:rsidDel="004A6002">
          <w:rPr>
            <w:rFonts w:ascii="Arial" w:hAnsi="Arial" w:cs="Arial"/>
          </w:rPr>
          <w:delText xml:space="preserve">would </w:delText>
        </w:r>
      </w:del>
      <w:ins w:id="3097" w:author="T.D. Haines" w:date="2011-04-23T18:15:00Z">
        <w:r w:rsidR="004A6002">
          <w:rPr>
            <w:rFonts w:ascii="Arial" w:hAnsi="Arial" w:cs="Arial"/>
          </w:rPr>
          <w:t>will</w:t>
        </w:r>
        <w:r w:rsidR="004A6002" w:rsidRPr="00567B16">
          <w:rPr>
            <w:rFonts w:ascii="Arial" w:hAnsi="Arial" w:cs="Arial"/>
          </w:rPr>
          <w:t xml:space="preserve"> </w:t>
        </w:r>
      </w:ins>
      <w:r w:rsidR="00627669" w:rsidRPr="00567B16">
        <w:rPr>
          <w:rFonts w:ascii="Arial" w:hAnsi="Arial" w:cs="Arial"/>
        </w:rPr>
        <w:t>suffer immensely.</w:t>
      </w:r>
    </w:p>
    <w:p w:rsidR="006B6CC5" w:rsidRPr="00567B16" w:rsidRDefault="00A62AD6" w:rsidP="00AB7FA5">
      <w:pPr>
        <w:pStyle w:val="Heading1"/>
        <w:spacing w:before="0"/>
      </w:pPr>
      <w:r w:rsidRPr="00567B16">
        <w:br w:type="page"/>
      </w:r>
      <w:bookmarkStart w:id="3098" w:name="_Toc291423755"/>
      <w:r w:rsidR="00AB7FA5" w:rsidRPr="00567B16">
        <w:lastRenderedPageBreak/>
        <w:t xml:space="preserve">CHAPTER </w:t>
      </w:r>
      <w:r w:rsidR="00AB7FA5">
        <w:t>8</w:t>
      </w:r>
      <w:bookmarkEnd w:id="3098"/>
    </w:p>
    <w:p w:rsidR="00A2476C" w:rsidRPr="00567B16" w:rsidRDefault="00AB7FA5" w:rsidP="00AB7FA5">
      <w:pPr>
        <w:pStyle w:val="Heading1"/>
        <w:spacing w:before="0"/>
      </w:pPr>
      <w:bookmarkStart w:id="3099" w:name="_Toc291423756"/>
      <w:r>
        <w:t xml:space="preserve">A </w:t>
      </w:r>
      <w:r w:rsidRPr="00567B16">
        <w:t>MODEL OF THE CRISIS</w:t>
      </w:r>
      <w:bookmarkEnd w:id="3099"/>
    </w:p>
    <w:p w:rsidR="00AB7FA5" w:rsidRDefault="00AB7FA5" w:rsidP="00AB7FA5">
      <w:pPr>
        <w:pStyle w:val="Heading2"/>
        <w:spacing w:before="0" w:after="120" w:line="360" w:lineRule="auto"/>
        <w:rPr>
          <w:rFonts w:ascii="Arial" w:hAnsi="Arial" w:cs="Arial"/>
          <w:sz w:val="24"/>
          <w:szCs w:val="24"/>
        </w:rPr>
      </w:pPr>
    </w:p>
    <w:p w:rsidR="00627669" w:rsidRPr="00AB7FA5" w:rsidRDefault="00AB7FA5" w:rsidP="00AB7FA5">
      <w:pPr>
        <w:pStyle w:val="Heading2"/>
      </w:pPr>
      <w:bookmarkStart w:id="3100" w:name="_Toc291423757"/>
      <w:r w:rsidRPr="00AB7FA5">
        <w:t>A</w:t>
      </w:r>
      <w:r w:rsidR="009C7288">
        <w:t>.</w:t>
      </w:r>
      <w:r w:rsidRPr="00AB7FA5">
        <w:t xml:space="preserve"> </w:t>
      </w:r>
      <w:r w:rsidR="00627669" w:rsidRPr="00AB7FA5">
        <w:t>Introduction</w:t>
      </w:r>
      <w:bookmarkEnd w:id="3100"/>
    </w:p>
    <w:p w:rsidR="00627669" w:rsidRDefault="0030211A" w:rsidP="00567B16">
      <w:pPr>
        <w:spacing w:before="200" w:after="120" w:line="360" w:lineRule="auto"/>
        <w:jc w:val="both"/>
        <w:rPr>
          <w:rFonts w:ascii="Arial" w:hAnsi="Arial" w:cs="Arial"/>
        </w:rPr>
      </w:pPr>
      <w:r>
        <w:rPr>
          <w:rFonts w:ascii="Arial" w:hAnsi="Arial" w:cs="Arial"/>
        </w:rPr>
        <w:t xml:space="preserve">The </w:t>
      </w:r>
      <w:del w:id="3101" w:author="T.D. Haines" w:date="2011-04-23T19:30:00Z">
        <w:r w:rsidDel="00B25C96">
          <w:rPr>
            <w:rFonts w:ascii="Arial" w:hAnsi="Arial" w:cs="Arial"/>
          </w:rPr>
          <w:delText xml:space="preserve">result of the </w:delText>
        </w:r>
      </w:del>
      <w:r>
        <w:rPr>
          <w:rFonts w:ascii="Arial" w:hAnsi="Arial" w:cs="Arial"/>
        </w:rPr>
        <w:t>Swat survey</w:t>
      </w:r>
      <w:r w:rsidR="00627669" w:rsidRPr="00567B16">
        <w:rPr>
          <w:rFonts w:ascii="Arial" w:hAnsi="Arial" w:cs="Arial"/>
        </w:rPr>
        <w:t xml:space="preserve"> and this analysis </w:t>
      </w:r>
      <w:ins w:id="3102" w:author="T.D. Haines" w:date="2011-04-23T19:31:00Z">
        <w:r w:rsidR="00B25C96">
          <w:rPr>
            <w:rFonts w:ascii="Arial" w:hAnsi="Arial" w:cs="Arial"/>
          </w:rPr>
          <w:t xml:space="preserve">have </w:t>
        </w:r>
      </w:ins>
      <w:del w:id="3103" w:author="T.D. Haines" w:date="2011-04-23T19:31:00Z">
        <w:r w:rsidR="00627669" w:rsidRPr="00567B16" w:rsidDel="00B25C96">
          <w:rPr>
            <w:rFonts w:ascii="Arial" w:hAnsi="Arial" w:cs="Arial"/>
          </w:rPr>
          <w:delText xml:space="preserve">has </w:delText>
        </w:r>
      </w:del>
      <w:r w:rsidR="00627669" w:rsidRPr="00567B16">
        <w:rPr>
          <w:rFonts w:ascii="Arial" w:hAnsi="Arial" w:cs="Arial"/>
        </w:rPr>
        <w:t>brough</w:t>
      </w:r>
      <w:r w:rsidR="00A62AD6" w:rsidRPr="00567B16">
        <w:rPr>
          <w:rFonts w:ascii="Arial" w:hAnsi="Arial" w:cs="Arial"/>
        </w:rPr>
        <w:t>t</w:t>
      </w:r>
      <w:r w:rsidR="00627669" w:rsidRPr="00567B16">
        <w:rPr>
          <w:rFonts w:ascii="Arial" w:hAnsi="Arial" w:cs="Arial"/>
        </w:rPr>
        <w:t xml:space="preserve"> ou</w:t>
      </w:r>
      <w:r w:rsidR="00244702">
        <w:rPr>
          <w:rFonts w:ascii="Arial" w:hAnsi="Arial" w:cs="Arial"/>
        </w:rPr>
        <w:t>t</w:t>
      </w:r>
      <w:r w:rsidR="00627669" w:rsidRPr="00567B16">
        <w:rPr>
          <w:rFonts w:ascii="Arial" w:hAnsi="Arial" w:cs="Arial"/>
        </w:rPr>
        <w:t xml:space="preserve"> quite clearly what the problems and issues stoking the fire of violence</w:t>
      </w:r>
      <w:r>
        <w:rPr>
          <w:rFonts w:ascii="Arial" w:hAnsi="Arial" w:cs="Arial"/>
        </w:rPr>
        <w:t xml:space="preserve"> against the state</w:t>
      </w:r>
      <w:r w:rsidR="00627669" w:rsidRPr="00567B16">
        <w:rPr>
          <w:rFonts w:ascii="Arial" w:hAnsi="Arial" w:cs="Arial"/>
        </w:rPr>
        <w:t xml:space="preserve"> in Swat are</w:t>
      </w:r>
      <w:ins w:id="3104" w:author="danhaines" w:date="2011-04-18T10:25:00Z">
        <w:r w:rsidR="002B001E">
          <w:rPr>
            <w:rFonts w:ascii="Arial" w:hAnsi="Arial" w:cs="Arial"/>
          </w:rPr>
          <w:t>.</w:t>
        </w:r>
      </w:ins>
      <w:del w:id="3105" w:author="danhaines" w:date="2011-04-18T10:25:00Z">
        <w:r w:rsidR="00244702" w:rsidDel="002B001E">
          <w:rPr>
            <w:rFonts w:ascii="Arial" w:hAnsi="Arial" w:cs="Arial"/>
          </w:rPr>
          <w:delText>?</w:delText>
        </w:r>
      </w:del>
      <w:r w:rsidR="00627669" w:rsidRPr="00567B16">
        <w:rPr>
          <w:rFonts w:ascii="Arial" w:hAnsi="Arial" w:cs="Arial"/>
        </w:rPr>
        <w:t xml:space="preserve"> However, no analysis is complete unless it reconstructs the</w:t>
      </w:r>
      <w:r>
        <w:rPr>
          <w:rFonts w:ascii="Arial" w:hAnsi="Arial" w:cs="Arial"/>
        </w:rPr>
        <w:t xml:space="preserve"> sequence of the</w:t>
      </w:r>
      <w:r w:rsidR="00627669" w:rsidRPr="00567B16">
        <w:rPr>
          <w:rFonts w:ascii="Arial" w:hAnsi="Arial" w:cs="Arial"/>
        </w:rPr>
        <w:t xml:space="preserve"> disaster. </w:t>
      </w:r>
      <w:r w:rsidR="006D1BCE">
        <w:rPr>
          <w:rFonts w:ascii="Arial" w:hAnsi="Arial" w:cs="Arial"/>
        </w:rPr>
        <w:t>In this section we discuss the role of marginalization in creating the conditions of insurgency. In the next section an attempt is made to reconstruct</w:t>
      </w:r>
      <w:r w:rsidR="00627669" w:rsidRPr="00567B16">
        <w:rPr>
          <w:rFonts w:ascii="Arial" w:hAnsi="Arial" w:cs="Arial"/>
        </w:rPr>
        <w:t xml:space="preserve"> the Swat </w:t>
      </w:r>
      <w:r w:rsidR="006D1BCE">
        <w:rPr>
          <w:rFonts w:ascii="Arial" w:hAnsi="Arial" w:cs="Arial"/>
        </w:rPr>
        <w:t>tragedy as found by this research.</w:t>
      </w:r>
    </w:p>
    <w:p w:rsidR="000032FA" w:rsidRPr="00567B16" w:rsidRDefault="000032FA" w:rsidP="000032FA">
      <w:pPr>
        <w:pStyle w:val="Heading2"/>
      </w:pPr>
      <w:bookmarkStart w:id="3106" w:name="_Toc291423758"/>
      <w:r>
        <w:t>B. Marginalization</w:t>
      </w:r>
      <w:bookmarkEnd w:id="3106"/>
      <w:r>
        <w:t xml:space="preserve"> </w:t>
      </w:r>
    </w:p>
    <w:p w:rsidR="000032FA" w:rsidRPr="00567B16" w:rsidRDefault="000032FA" w:rsidP="000032FA">
      <w:pPr>
        <w:pStyle w:val="ListParagraph"/>
        <w:numPr>
          <w:ilvl w:val="0"/>
          <w:numId w:val="12"/>
        </w:numPr>
        <w:spacing w:before="200" w:after="120" w:line="360" w:lineRule="auto"/>
        <w:jc w:val="both"/>
        <w:rPr>
          <w:rFonts w:ascii="Arial" w:hAnsi="Arial" w:cs="Arial"/>
        </w:rPr>
      </w:pPr>
      <w:r w:rsidRPr="00567B16">
        <w:rPr>
          <w:rFonts w:ascii="Arial" w:hAnsi="Arial" w:cs="Arial"/>
        </w:rPr>
        <w:t xml:space="preserve">It is </w:t>
      </w:r>
      <w:r w:rsidR="00244702">
        <w:rPr>
          <w:rFonts w:ascii="Arial" w:hAnsi="Arial" w:cs="Arial"/>
        </w:rPr>
        <w:t xml:space="preserve">clear </w:t>
      </w:r>
      <w:r w:rsidRPr="00567B16">
        <w:rPr>
          <w:rFonts w:ascii="Arial" w:hAnsi="Arial" w:cs="Arial"/>
        </w:rPr>
        <w:t xml:space="preserve">that the link between the state and the community is strong when the latter is seen as a benefactor </w:t>
      </w:r>
      <w:r w:rsidR="00244702">
        <w:rPr>
          <w:rFonts w:ascii="Arial" w:hAnsi="Arial" w:cs="Arial"/>
        </w:rPr>
        <w:t>and</w:t>
      </w:r>
      <w:r w:rsidRPr="00567B16">
        <w:rPr>
          <w:rFonts w:ascii="Arial" w:hAnsi="Arial" w:cs="Arial"/>
        </w:rPr>
        <w:t xml:space="preserve"> it delivers services that are valued by individuals.  These services relate to programs in the field of education, health and other basic needs sectors. </w:t>
      </w:r>
      <w:r w:rsidR="00244702">
        <w:rPr>
          <w:rFonts w:ascii="Arial" w:hAnsi="Arial" w:cs="Arial"/>
        </w:rPr>
        <w:t xml:space="preserve">This issue has been discussed earlier when </w:t>
      </w:r>
      <w:r w:rsidRPr="00567B16">
        <w:rPr>
          <w:rFonts w:ascii="Arial" w:hAnsi="Arial" w:cs="Arial"/>
        </w:rPr>
        <w:t>we examine</w:t>
      </w:r>
      <w:r w:rsidR="00244702">
        <w:rPr>
          <w:rFonts w:ascii="Arial" w:hAnsi="Arial" w:cs="Arial"/>
        </w:rPr>
        <w:t>d</w:t>
      </w:r>
      <w:r w:rsidRPr="00567B16">
        <w:rPr>
          <w:rFonts w:ascii="Arial" w:hAnsi="Arial" w:cs="Arial"/>
        </w:rPr>
        <w:t xml:space="preserve"> the role played </w:t>
      </w:r>
      <w:r w:rsidR="00244702">
        <w:rPr>
          <w:rFonts w:ascii="Arial" w:hAnsi="Arial" w:cs="Arial"/>
        </w:rPr>
        <w:t>of</w:t>
      </w:r>
      <w:r w:rsidRPr="00567B16">
        <w:rPr>
          <w:rFonts w:ascii="Arial" w:hAnsi="Arial" w:cs="Arial"/>
        </w:rPr>
        <w:t xml:space="preserve"> </w:t>
      </w:r>
      <w:r w:rsidRPr="00567B16">
        <w:rPr>
          <w:rFonts w:ascii="Arial" w:hAnsi="Arial" w:cs="Arial"/>
          <w:i/>
        </w:rPr>
        <w:t>exclusion</w:t>
      </w:r>
      <w:r w:rsidRPr="00567B16">
        <w:rPr>
          <w:rFonts w:ascii="Arial" w:hAnsi="Arial" w:cs="Arial"/>
        </w:rPr>
        <w:t xml:space="preserve"> and </w:t>
      </w:r>
      <w:r w:rsidRPr="00567B16">
        <w:rPr>
          <w:rFonts w:ascii="Arial" w:hAnsi="Arial" w:cs="Arial"/>
          <w:i/>
        </w:rPr>
        <w:t>marginalization</w:t>
      </w:r>
      <w:r w:rsidRPr="00567B16">
        <w:rPr>
          <w:rFonts w:ascii="Arial" w:hAnsi="Arial" w:cs="Arial"/>
        </w:rPr>
        <w:t xml:space="preserve"> of individuals and communities in driving the Swat insurgency. Clearly, military operations by themselves are not a solution and will fail as they create further </w:t>
      </w:r>
      <w:r w:rsidRPr="00567B16">
        <w:rPr>
          <w:rFonts w:ascii="Arial" w:hAnsi="Arial" w:cs="Arial"/>
          <w:i/>
        </w:rPr>
        <w:t>marginalization</w:t>
      </w:r>
      <w:r w:rsidR="00244702">
        <w:rPr>
          <w:rFonts w:ascii="Arial" w:hAnsi="Arial" w:cs="Arial"/>
          <w:i/>
        </w:rPr>
        <w:t xml:space="preserve"> as explained before</w:t>
      </w:r>
      <w:r w:rsidRPr="00567B16">
        <w:rPr>
          <w:rFonts w:ascii="Arial" w:hAnsi="Arial" w:cs="Arial"/>
          <w:i/>
        </w:rPr>
        <w:t>.</w:t>
      </w:r>
      <w:r w:rsidRPr="00567B16">
        <w:rPr>
          <w:rFonts w:ascii="Arial" w:hAnsi="Arial" w:cs="Arial"/>
        </w:rPr>
        <w:t xml:space="preserve"> If KP wants to avoid such a fa</w:t>
      </w:r>
      <w:r w:rsidR="00244702">
        <w:rPr>
          <w:rFonts w:ascii="Arial" w:hAnsi="Arial" w:cs="Arial"/>
        </w:rPr>
        <w:t>t</w:t>
      </w:r>
      <w:r w:rsidRPr="00567B16">
        <w:rPr>
          <w:rFonts w:ascii="Arial" w:hAnsi="Arial" w:cs="Arial"/>
        </w:rPr>
        <w:t xml:space="preserve">e then efforts </w:t>
      </w:r>
      <w:r w:rsidR="00244702">
        <w:rPr>
          <w:rFonts w:ascii="Arial" w:hAnsi="Arial" w:cs="Arial"/>
        </w:rPr>
        <w:t xml:space="preserve">must be </w:t>
      </w:r>
      <w:r w:rsidRPr="00567B16">
        <w:rPr>
          <w:rFonts w:ascii="Arial" w:hAnsi="Arial" w:cs="Arial"/>
        </w:rPr>
        <w:t>made to provide solutions</w:t>
      </w:r>
      <w:r w:rsidR="006D1BCE">
        <w:rPr>
          <w:rFonts w:ascii="Arial" w:hAnsi="Arial" w:cs="Arial"/>
        </w:rPr>
        <w:t xml:space="preserve"> that</w:t>
      </w:r>
      <w:r w:rsidRPr="00567B16">
        <w:rPr>
          <w:rFonts w:ascii="Arial" w:hAnsi="Arial" w:cs="Arial"/>
        </w:rPr>
        <w:t xml:space="preserve"> </w:t>
      </w:r>
      <w:r w:rsidR="00244702">
        <w:rPr>
          <w:rFonts w:ascii="Arial" w:hAnsi="Arial" w:cs="Arial"/>
        </w:rPr>
        <w:t xml:space="preserve">remove </w:t>
      </w:r>
      <w:r w:rsidRPr="00567B16">
        <w:rPr>
          <w:rFonts w:ascii="Arial" w:hAnsi="Arial" w:cs="Arial"/>
        </w:rPr>
        <w:t>marginalization of people</w:t>
      </w:r>
      <w:r w:rsidR="00244702">
        <w:rPr>
          <w:rFonts w:ascii="Arial" w:hAnsi="Arial" w:cs="Arial"/>
        </w:rPr>
        <w:t xml:space="preserve"> in any form</w:t>
      </w:r>
      <w:r w:rsidRPr="00567B16">
        <w:rPr>
          <w:rFonts w:ascii="Arial" w:hAnsi="Arial" w:cs="Arial"/>
        </w:rPr>
        <w:t>.</w:t>
      </w:r>
    </w:p>
    <w:p w:rsidR="000032FA" w:rsidRPr="00567B16" w:rsidRDefault="000032FA" w:rsidP="000032FA">
      <w:pPr>
        <w:pStyle w:val="ListParagraph"/>
        <w:spacing w:before="200" w:after="120" w:line="360" w:lineRule="auto"/>
        <w:ind w:left="0"/>
        <w:jc w:val="both"/>
        <w:rPr>
          <w:rFonts w:ascii="Arial" w:hAnsi="Arial" w:cs="Arial"/>
        </w:rPr>
      </w:pPr>
    </w:p>
    <w:p w:rsidR="000032FA" w:rsidRDefault="000032FA" w:rsidP="000032FA">
      <w:pPr>
        <w:pStyle w:val="ListParagraph"/>
        <w:numPr>
          <w:ilvl w:val="0"/>
          <w:numId w:val="12"/>
        </w:numPr>
        <w:spacing w:before="200" w:after="120" w:line="360" w:lineRule="auto"/>
        <w:jc w:val="both"/>
        <w:rPr>
          <w:rFonts w:ascii="Arial" w:hAnsi="Arial" w:cs="Arial"/>
        </w:rPr>
      </w:pPr>
      <w:r w:rsidRPr="00567B16">
        <w:rPr>
          <w:rFonts w:ascii="Arial" w:hAnsi="Arial" w:cs="Arial"/>
        </w:rPr>
        <w:t xml:space="preserve">The challenge by the </w:t>
      </w:r>
      <w:r w:rsidRPr="00567B16">
        <w:rPr>
          <w:rFonts w:ascii="Arial" w:hAnsi="Arial" w:cs="Arial"/>
          <w:i/>
        </w:rPr>
        <w:t>marginalized</w:t>
      </w:r>
      <w:r w:rsidRPr="00567B16">
        <w:rPr>
          <w:rFonts w:ascii="Arial" w:hAnsi="Arial" w:cs="Arial"/>
        </w:rPr>
        <w:t xml:space="preserve"> </w:t>
      </w:r>
      <w:r w:rsidR="00244702">
        <w:rPr>
          <w:rFonts w:ascii="Arial" w:hAnsi="Arial" w:cs="Arial"/>
        </w:rPr>
        <w:t xml:space="preserve">who </w:t>
      </w:r>
      <w:r w:rsidRPr="00567B16">
        <w:rPr>
          <w:rFonts w:ascii="Arial" w:hAnsi="Arial" w:cs="Arial"/>
        </w:rPr>
        <w:t xml:space="preserve">have combined with the terrorists is </w:t>
      </w:r>
      <w:ins w:id="3107" w:author="T.D. Haines" w:date="2011-04-23T19:32:00Z">
        <w:r w:rsidR="00B25C96">
          <w:rPr>
            <w:rFonts w:ascii="Arial" w:hAnsi="Arial" w:cs="Arial"/>
          </w:rPr>
          <w:t xml:space="preserve">a </w:t>
        </w:r>
      </w:ins>
      <w:del w:id="3108" w:author="T.D. Haines" w:date="2011-04-23T19:32:00Z">
        <w:r w:rsidRPr="00567B16" w:rsidDel="00B25C96">
          <w:rPr>
            <w:rFonts w:ascii="Arial" w:hAnsi="Arial" w:cs="Arial"/>
          </w:rPr>
          <w:delText>to</w:delText>
        </w:r>
      </w:del>
      <w:r w:rsidRPr="00567B16">
        <w:rPr>
          <w:rFonts w:ascii="Arial" w:hAnsi="Arial" w:cs="Arial"/>
        </w:rPr>
        <w:t xml:space="preserve"> </w:t>
      </w:r>
      <w:r w:rsidR="00244702">
        <w:rPr>
          <w:rFonts w:ascii="Arial" w:hAnsi="Arial" w:cs="Arial"/>
        </w:rPr>
        <w:t xml:space="preserve">challenge </w:t>
      </w:r>
      <w:ins w:id="3109" w:author="T.D. Haines" w:date="2011-04-23T19:32:00Z">
        <w:r w:rsidR="00B25C96">
          <w:rPr>
            <w:rFonts w:ascii="Arial" w:hAnsi="Arial" w:cs="Arial"/>
          </w:rPr>
          <w:t xml:space="preserve">to </w:t>
        </w:r>
      </w:ins>
      <w:r w:rsidRPr="00567B16">
        <w:rPr>
          <w:rFonts w:ascii="Arial" w:hAnsi="Arial" w:cs="Arial"/>
        </w:rPr>
        <w:t xml:space="preserve">the </w:t>
      </w:r>
      <w:del w:id="3110" w:author="T.D. Haines" w:date="2011-04-23T16:34:00Z">
        <w:r w:rsidR="00244702" w:rsidRPr="00567B16" w:rsidDel="001F2248">
          <w:rPr>
            <w:rFonts w:ascii="Arial" w:hAnsi="Arial" w:cs="Arial"/>
          </w:rPr>
          <w:delText>State</w:delText>
        </w:r>
      </w:del>
      <w:ins w:id="3111" w:author="T.D. Haines" w:date="2011-04-23T16:34:00Z">
        <w:r w:rsidR="001F2248">
          <w:rPr>
            <w:rFonts w:ascii="Arial" w:hAnsi="Arial" w:cs="Arial"/>
          </w:rPr>
          <w:t>state</w:t>
        </w:r>
      </w:ins>
      <w:r w:rsidR="00244702" w:rsidRPr="00567B16">
        <w:rPr>
          <w:rFonts w:ascii="Arial" w:hAnsi="Arial" w:cs="Arial"/>
        </w:rPr>
        <w:t xml:space="preserve">’s </w:t>
      </w:r>
      <w:r w:rsidRPr="00567B16">
        <w:rPr>
          <w:rFonts w:ascii="Arial" w:hAnsi="Arial" w:cs="Arial"/>
        </w:rPr>
        <w:t xml:space="preserve">ability to govern; another way of describing it is that over a period of time the government has </w:t>
      </w:r>
      <w:proofErr w:type="spellStart"/>
      <w:r w:rsidRPr="00567B16">
        <w:rPr>
          <w:rFonts w:ascii="Arial" w:hAnsi="Arial" w:cs="Arial"/>
        </w:rPr>
        <w:t>became</w:t>
      </w:r>
      <w:proofErr w:type="spellEnd"/>
      <w:r w:rsidRPr="00567B16">
        <w:rPr>
          <w:rFonts w:ascii="Arial" w:hAnsi="Arial" w:cs="Arial"/>
        </w:rPr>
        <w:t xml:space="preserve"> dysfunctional and is prevented from supplying those goods </w:t>
      </w:r>
      <w:r w:rsidR="00244702">
        <w:rPr>
          <w:rFonts w:ascii="Arial" w:hAnsi="Arial" w:cs="Arial"/>
        </w:rPr>
        <w:t xml:space="preserve">that </w:t>
      </w:r>
      <w:r w:rsidRPr="00567B16">
        <w:rPr>
          <w:rFonts w:ascii="Arial" w:hAnsi="Arial" w:cs="Arial"/>
        </w:rPr>
        <w:t xml:space="preserve">lead to the creation of legitimacy by associating a larger population with itself in what </w:t>
      </w:r>
      <w:r w:rsidR="00244702">
        <w:rPr>
          <w:rFonts w:ascii="Arial" w:hAnsi="Arial" w:cs="Arial"/>
        </w:rPr>
        <w:t>one will</w:t>
      </w:r>
      <w:r w:rsidRPr="00567B16">
        <w:rPr>
          <w:rFonts w:ascii="Arial" w:hAnsi="Arial" w:cs="Arial"/>
        </w:rPr>
        <w:t xml:space="preserve"> call </w:t>
      </w:r>
      <w:ins w:id="3112" w:author="T.D. Haines" w:date="2011-04-23T19:32:00Z">
        <w:r w:rsidR="00B25C96">
          <w:rPr>
            <w:rFonts w:ascii="Arial" w:hAnsi="Arial" w:cs="Arial"/>
          </w:rPr>
          <w:t>‘</w:t>
        </w:r>
      </w:ins>
      <w:r w:rsidRPr="00567B16">
        <w:rPr>
          <w:rFonts w:ascii="Arial" w:hAnsi="Arial" w:cs="Arial"/>
        </w:rPr>
        <w:t>enterprise Pakistan</w:t>
      </w:r>
      <w:ins w:id="3113" w:author="T.D. Haines" w:date="2011-04-23T19:32:00Z">
        <w:r w:rsidR="00B25C96">
          <w:rPr>
            <w:rFonts w:ascii="Arial" w:hAnsi="Arial" w:cs="Arial"/>
          </w:rPr>
          <w:t>’</w:t>
        </w:r>
      </w:ins>
      <w:r w:rsidRPr="00567B16">
        <w:rPr>
          <w:rFonts w:ascii="Arial" w:hAnsi="Arial" w:cs="Arial"/>
        </w:rPr>
        <w:t xml:space="preserve">. Association by choice permits the state to govern through voluntary obedience. According to this analysis, legitimacy occurs when the state provides the following social goods </w:t>
      </w:r>
      <w:del w:id="3114" w:author="T.D. Haines" w:date="2011-04-23T19:34:00Z">
        <w:r w:rsidRPr="00567B16" w:rsidDel="003B5CF2">
          <w:rPr>
            <w:rFonts w:ascii="Arial" w:hAnsi="Arial" w:cs="Arial"/>
          </w:rPr>
          <w:delText>at an efficient level</w:delText>
        </w:r>
      </w:del>
      <w:ins w:id="3115" w:author="T.D. Haines" w:date="2011-04-23T19:34:00Z">
        <w:r w:rsidR="003B5CF2">
          <w:rPr>
            <w:rFonts w:ascii="Arial" w:hAnsi="Arial" w:cs="Arial"/>
          </w:rPr>
          <w:t>efficiently</w:t>
        </w:r>
        <w:r w:rsidR="00AB4ECC">
          <w:rPr>
            <w:rFonts w:ascii="Arial" w:hAnsi="Arial" w:cs="Arial"/>
          </w:rPr>
          <w:t>:</w:t>
        </w:r>
      </w:ins>
      <w:del w:id="3116" w:author="T.D. Haines" w:date="2011-04-23T19:34:00Z">
        <w:r w:rsidRPr="00567B16" w:rsidDel="00AB4ECC">
          <w:rPr>
            <w:rFonts w:ascii="Arial" w:hAnsi="Arial" w:cs="Arial"/>
          </w:rPr>
          <w:delText>;</w:delText>
        </w:r>
      </w:del>
    </w:p>
    <w:p w:rsidR="000032FA" w:rsidRDefault="000032FA" w:rsidP="000032FA">
      <w:pPr>
        <w:pStyle w:val="ListParagraph"/>
        <w:spacing w:before="200" w:after="120" w:line="360" w:lineRule="auto"/>
        <w:ind w:left="0"/>
        <w:jc w:val="both"/>
        <w:rPr>
          <w:rFonts w:ascii="Arial" w:hAnsi="Arial" w:cs="Arial"/>
        </w:rPr>
      </w:pPr>
    </w:p>
    <w:p w:rsidR="000032FA" w:rsidRPr="00567B16" w:rsidRDefault="000032FA" w:rsidP="000032FA">
      <w:pPr>
        <w:pStyle w:val="ListParagraph"/>
        <w:numPr>
          <w:ilvl w:val="1"/>
          <w:numId w:val="12"/>
        </w:numPr>
        <w:spacing w:before="200" w:after="120" w:line="276" w:lineRule="auto"/>
        <w:jc w:val="both"/>
        <w:rPr>
          <w:rFonts w:ascii="Arial" w:hAnsi="Arial" w:cs="Arial"/>
        </w:rPr>
      </w:pPr>
      <w:r w:rsidRPr="00567B16">
        <w:rPr>
          <w:rFonts w:ascii="Arial" w:hAnsi="Arial" w:cs="Arial"/>
        </w:rPr>
        <w:t>Security</w:t>
      </w:r>
    </w:p>
    <w:p w:rsidR="000032FA" w:rsidRPr="00567B16" w:rsidRDefault="000032FA" w:rsidP="000032FA">
      <w:pPr>
        <w:pStyle w:val="ListParagraph"/>
        <w:numPr>
          <w:ilvl w:val="1"/>
          <w:numId w:val="12"/>
        </w:numPr>
        <w:spacing w:before="200" w:after="120" w:line="276" w:lineRule="auto"/>
        <w:jc w:val="both"/>
        <w:rPr>
          <w:rFonts w:ascii="Arial" w:hAnsi="Arial" w:cs="Arial"/>
        </w:rPr>
      </w:pPr>
      <w:r w:rsidRPr="00567B16">
        <w:rPr>
          <w:rFonts w:ascii="Arial" w:hAnsi="Arial" w:cs="Arial"/>
        </w:rPr>
        <w:lastRenderedPageBreak/>
        <w:t>Justice</w:t>
      </w:r>
    </w:p>
    <w:p w:rsidR="000032FA" w:rsidRPr="00567B16" w:rsidRDefault="000032FA" w:rsidP="000032FA">
      <w:pPr>
        <w:pStyle w:val="ListParagraph"/>
        <w:numPr>
          <w:ilvl w:val="1"/>
          <w:numId w:val="12"/>
        </w:numPr>
        <w:spacing w:before="200" w:after="120" w:line="276" w:lineRule="auto"/>
        <w:jc w:val="both"/>
        <w:rPr>
          <w:rFonts w:ascii="Arial" w:hAnsi="Arial" w:cs="Arial"/>
        </w:rPr>
      </w:pPr>
      <w:r w:rsidRPr="00567B16">
        <w:rPr>
          <w:rFonts w:ascii="Arial" w:hAnsi="Arial" w:cs="Arial"/>
        </w:rPr>
        <w:t xml:space="preserve">Political empowerment </w:t>
      </w:r>
    </w:p>
    <w:p w:rsidR="000032FA" w:rsidRPr="001F65FF" w:rsidRDefault="000032FA" w:rsidP="000032FA">
      <w:pPr>
        <w:pStyle w:val="ListParagraph"/>
        <w:numPr>
          <w:ilvl w:val="1"/>
          <w:numId w:val="12"/>
        </w:numPr>
        <w:spacing w:before="200" w:after="120" w:line="276" w:lineRule="auto"/>
        <w:jc w:val="both"/>
        <w:rPr>
          <w:rFonts w:ascii="Arial" w:hAnsi="Arial" w:cs="Arial"/>
        </w:rPr>
      </w:pPr>
      <w:r w:rsidRPr="00567B16">
        <w:rPr>
          <w:rFonts w:ascii="Arial" w:hAnsi="Arial" w:cs="Arial"/>
        </w:rPr>
        <w:t>Livelihood and employment</w:t>
      </w:r>
    </w:p>
    <w:p w:rsidR="000032FA" w:rsidRPr="00567B16" w:rsidRDefault="000032FA" w:rsidP="000032FA">
      <w:pPr>
        <w:pStyle w:val="ListParagraph"/>
        <w:spacing w:before="200" w:after="120" w:line="360" w:lineRule="auto"/>
        <w:jc w:val="both"/>
        <w:rPr>
          <w:rFonts w:ascii="Arial" w:hAnsi="Arial" w:cs="Arial"/>
        </w:rPr>
      </w:pPr>
      <w:r w:rsidRPr="00567B16">
        <w:rPr>
          <w:rFonts w:ascii="Arial" w:hAnsi="Arial" w:cs="Arial"/>
        </w:rPr>
        <w:t xml:space="preserve"> </w:t>
      </w:r>
    </w:p>
    <w:p w:rsidR="006D1BCE" w:rsidRPr="006D1BCE" w:rsidRDefault="000032FA" w:rsidP="006D1BCE">
      <w:pPr>
        <w:pStyle w:val="ListParagraph"/>
        <w:numPr>
          <w:ilvl w:val="0"/>
          <w:numId w:val="12"/>
        </w:numPr>
        <w:spacing w:before="200" w:after="120" w:line="360" w:lineRule="auto"/>
        <w:jc w:val="both"/>
        <w:rPr>
          <w:rFonts w:ascii="Arial" w:hAnsi="Arial" w:cs="Arial"/>
          <w:b/>
        </w:rPr>
      </w:pPr>
      <w:r w:rsidRPr="00567B16">
        <w:rPr>
          <w:rFonts w:ascii="Arial" w:hAnsi="Arial" w:cs="Arial"/>
        </w:rPr>
        <w:t xml:space="preserve">An axiom that we should not forget is that </w:t>
      </w:r>
      <w:r w:rsidRPr="00567B16">
        <w:rPr>
          <w:rFonts w:ascii="Arial" w:hAnsi="Arial" w:cs="Arial"/>
          <w:i/>
        </w:rPr>
        <w:t>vulnerable</w:t>
      </w:r>
      <w:r w:rsidRPr="00567B16">
        <w:rPr>
          <w:rFonts w:ascii="Arial" w:hAnsi="Arial" w:cs="Arial"/>
        </w:rPr>
        <w:t xml:space="preserve"> individuals and communities will fight the state if they blame it for their failure to function as an economic and a social unit.</w:t>
      </w:r>
    </w:p>
    <w:p w:rsidR="006D1BCE" w:rsidRPr="006D1BCE" w:rsidRDefault="000032FA" w:rsidP="006D1BCE">
      <w:pPr>
        <w:pStyle w:val="ListParagraph"/>
        <w:spacing w:before="200" w:after="120" w:line="360" w:lineRule="auto"/>
        <w:ind w:left="1080"/>
        <w:jc w:val="both"/>
        <w:rPr>
          <w:rFonts w:ascii="Arial" w:hAnsi="Arial" w:cs="Arial"/>
          <w:b/>
        </w:rPr>
      </w:pPr>
      <w:r w:rsidRPr="00567B16">
        <w:rPr>
          <w:rFonts w:ascii="Arial" w:hAnsi="Arial" w:cs="Arial"/>
        </w:rPr>
        <w:t xml:space="preserve"> </w:t>
      </w:r>
    </w:p>
    <w:p w:rsidR="006D1BCE" w:rsidRPr="006D1BCE" w:rsidRDefault="000032FA" w:rsidP="006D1BCE">
      <w:pPr>
        <w:pStyle w:val="ListParagraph"/>
        <w:numPr>
          <w:ilvl w:val="0"/>
          <w:numId w:val="12"/>
        </w:numPr>
        <w:spacing w:before="200" w:after="120" w:line="360" w:lineRule="auto"/>
        <w:jc w:val="both"/>
        <w:rPr>
          <w:rFonts w:ascii="Arial" w:hAnsi="Arial" w:cs="Arial"/>
          <w:b/>
        </w:rPr>
      </w:pPr>
      <w:r w:rsidRPr="00567B16">
        <w:rPr>
          <w:rFonts w:ascii="Arial" w:hAnsi="Arial" w:cs="Arial"/>
        </w:rPr>
        <w:t xml:space="preserve">If force is used against them under conditions where </w:t>
      </w:r>
      <w:r w:rsidRPr="00567B16">
        <w:rPr>
          <w:rFonts w:ascii="Arial" w:hAnsi="Arial" w:cs="Arial"/>
          <w:i/>
        </w:rPr>
        <w:t>marginalization</w:t>
      </w:r>
      <w:r w:rsidRPr="00567B16">
        <w:rPr>
          <w:rFonts w:ascii="Arial" w:hAnsi="Arial" w:cs="Arial"/>
        </w:rPr>
        <w:t xml:space="preserve"> and </w:t>
      </w:r>
      <w:r w:rsidRPr="00567B16">
        <w:rPr>
          <w:rFonts w:ascii="Arial" w:hAnsi="Arial" w:cs="Arial"/>
          <w:i/>
        </w:rPr>
        <w:t>vulnerability</w:t>
      </w:r>
      <w:r w:rsidRPr="00567B16">
        <w:rPr>
          <w:rFonts w:ascii="Arial" w:hAnsi="Arial" w:cs="Arial"/>
        </w:rPr>
        <w:t xml:space="preserve"> exist, one can be certain that</w:t>
      </w:r>
      <w:r w:rsidR="006D1BCE">
        <w:rPr>
          <w:rFonts w:ascii="Arial" w:hAnsi="Arial" w:cs="Arial"/>
        </w:rPr>
        <w:t xml:space="preserve"> such</w:t>
      </w:r>
      <w:r w:rsidR="00244702">
        <w:rPr>
          <w:rFonts w:ascii="Arial" w:hAnsi="Arial" w:cs="Arial"/>
        </w:rPr>
        <w:t xml:space="preserve"> marginalized</w:t>
      </w:r>
      <w:r w:rsidRPr="00567B16">
        <w:rPr>
          <w:rFonts w:ascii="Arial" w:hAnsi="Arial" w:cs="Arial"/>
        </w:rPr>
        <w:t xml:space="preserve"> groups will challenge the state; if they are encouraged by indigenous or international </w:t>
      </w:r>
      <w:r w:rsidRPr="00567B16">
        <w:rPr>
          <w:rFonts w:ascii="Arial" w:hAnsi="Arial" w:cs="Arial"/>
          <w:i/>
        </w:rPr>
        <w:t>radical groups</w:t>
      </w:r>
      <w:r w:rsidRPr="00567B16">
        <w:rPr>
          <w:rFonts w:ascii="Arial" w:hAnsi="Arial" w:cs="Arial"/>
        </w:rPr>
        <w:t>, then the reaction will be more severe and unrest more long lasting. Under such conditions the use of coercive force actually encourages insurgency to spread.</w:t>
      </w:r>
    </w:p>
    <w:p w:rsidR="006D1BCE" w:rsidRPr="006D1BCE" w:rsidRDefault="000032FA" w:rsidP="006D1BCE">
      <w:pPr>
        <w:pStyle w:val="ListParagraph"/>
        <w:spacing w:before="200" w:after="120" w:line="360" w:lineRule="auto"/>
        <w:ind w:left="0"/>
        <w:jc w:val="both"/>
        <w:rPr>
          <w:rFonts w:ascii="Arial" w:hAnsi="Arial" w:cs="Arial"/>
          <w:b/>
        </w:rPr>
      </w:pPr>
      <w:r w:rsidRPr="00567B16">
        <w:rPr>
          <w:rFonts w:ascii="Arial" w:hAnsi="Arial" w:cs="Arial"/>
        </w:rPr>
        <w:t xml:space="preserve"> </w:t>
      </w:r>
    </w:p>
    <w:p w:rsidR="000032FA" w:rsidRPr="00567B16" w:rsidRDefault="000032FA" w:rsidP="000032FA">
      <w:pPr>
        <w:pStyle w:val="ListParagraph"/>
        <w:numPr>
          <w:ilvl w:val="0"/>
          <w:numId w:val="12"/>
        </w:numPr>
        <w:spacing w:before="200" w:after="120" w:line="360" w:lineRule="auto"/>
        <w:jc w:val="both"/>
        <w:rPr>
          <w:rFonts w:ascii="Arial" w:hAnsi="Arial" w:cs="Arial"/>
          <w:b/>
        </w:rPr>
      </w:pPr>
      <w:r w:rsidRPr="00567B16">
        <w:rPr>
          <w:rFonts w:ascii="Arial" w:hAnsi="Arial" w:cs="Arial"/>
        </w:rPr>
        <w:t>Therefore let us be less sanguinary about the positive long term impact of the current military operations in Swat. As a matter of fact operations increase the effectiveness of militant groups as they are forced to become better rural and urban guerillas for survival. Continuous use of force ensures the loss of the war</w:t>
      </w:r>
      <w:ins w:id="3117" w:author="T.D. Haines" w:date="2011-04-23T19:35:00Z">
        <w:r w:rsidR="001606F3">
          <w:rPr>
            <w:rFonts w:ascii="Arial" w:hAnsi="Arial" w:cs="Arial"/>
          </w:rPr>
          <w:t>.</w:t>
        </w:r>
      </w:ins>
      <w:del w:id="3118" w:author="T.D. Haines" w:date="2011-04-23T19:35:00Z">
        <w:r w:rsidRPr="00567B16" w:rsidDel="001606F3">
          <w:rPr>
            <w:rFonts w:ascii="Arial" w:hAnsi="Arial" w:cs="Arial"/>
          </w:rPr>
          <w:delText>!</w:delText>
        </w:r>
      </w:del>
      <w:r w:rsidR="006D1BCE">
        <w:rPr>
          <w:rFonts w:ascii="Arial" w:hAnsi="Arial" w:cs="Arial"/>
        </w:rPr>
        <w:t xml:space="preserve"> Thi</w:t>
      </w:r>
      <w:r w:rsidR="00244702">
        <w:rPr>
          <w:rFonts w:ascii="Arial" w:hAnsi="Arial" w:cs="Arial"/>
        </w:rPr>
        <w:t xml:space="preserve">s </w:t>
      </w:r>
      <w:del w:id="3119" w:author="T.D. Haines" w:date="2011-04-23T19:35:00Z">
        <w:r w:rsidR="00244702" w:rsidDel="001606F3">
          <w:rPr>
            <w:rFonts w:ascii="Arial" w:hAnsi="Arial" w:cs="Arial"/>
          </w:rPr>
          <w:delText xml:space="preserve">calculus </w:delText>
        </w:r>
      </w:del>
      <w:r w:rsidR="00244702">
        <w:rPr>
          <w:rFonts w:ascii="Arial" w:hAnsi="Arial" w:cs="Arial"/>
        </w:rPr>
        <w:t>is what make</w:t>
      </w:r>
      <w:r w:rsidR="006D1BCE">
        <w:rPr>
          <w:rFonts w:ascii="Arial" w:hAnsi="Arial" w:cs="Arial"/>
        </w:rPr>
        <w:t>s</w:t>
      </w:r>
      <w:r w:rsidR="00244702">
        <w:rPr>
          <w:rFonts w:ascii="Arial" w:hAnsi="Arial" w:cs="Arial"/>
        </w:rPr>
        <w:t xml:space="preserve"> the </w:t>
      </w:r>
      <w:proofErr w:type="spellStart"/>
      <w:r w:rsidR="00244702">
        <w:rPr>
          <w:rFonts w:ascii="Arial" w:hAnsi="Arial" w:cs="Arial"/>
        </w:rPr>
        <w:t>WoT</w:t>
      </w:r>
      <w:proofErr w:type="spellEnd"/>
      <w:r w:rsidR="00244702">
        <w:rPr>
          <w:rFonts w:ascii="Arial" w:hAnsi="Arial" w:cs="Arial"/>
        </w:rPr>
        <w:t xml:space="preserve"> a failure.</w:t>
      </w:r>
      <w:r w:rsidR="006238BA">
        <w:rPr>
          <w:rStyle w:val="EndnoteReference"/>
          <w:rFonts w:ascii="Arial" w:hAnsi="Arial" w:cs="Arial"/>
        </w:rPr>
        <w:endnoteReference w:id="50"/>
      </w:r>
    </w:p>
    <w:p w:rsidR="00627669" w:rsidRPr="00AB7FA5" w:rsidRDefault="000032FA" w:rsidP="00AB7FA5">
      <w:pPr>
        <w:pStyle w:val="Heading2"/>
      </w:pPr>
      <w:del w:id="3131" w:author="T.D. Haines" w:date="2011-04-23T19:49:00Z">
        <w:r w:rsidDel="00DA03F1">
          <w:delText>C</w:delText>
        </w:r>
        <w:r w:rsidR="009C7288" w:rsidDel="00DA03F1">
          <w:delText>.</w:delText>
        </w:r>
        <w:r w:rsidR="00AB7FA5" w:rsidDel="00DA03F1">
          <w:delText xml:space="preserve"> </w:delText>
        </w:r>
      </w:del>
      <w:moveFromRangeStart w:id="3132" w:author="T.D. Haines" w:date="2011-04-23T19:48:00Z" w:name="move291351425"/>
      <w:moveFrom w:id="3133" w:author="T.D. Haines" w:date="2011-04-23T19:48:00Z">
        <w:r w:rsidR="00627669" w:rsidRPr="00AB7FA5" w:rsidDel="00A4365E">
          <w:t xml:space="preserve">A reconstruction of the Swat </w:t>
        </w:r>
        <w:r w:rsidR="00A2476C" w:rsidRPr="00AB7FA5" w:rsidDel="00A4365E">
          <w:t xml:space="preserve">militancy </w:t>
        </w:r>
      </w:moveFrom>
      <w:moveFromRangeEnd w:id="3132"/>
    </w:p>
    <w:p w:rsidR="004E4D67" w:rsidRPr="00567B16" w:rsidDel="008974FB" w:rsidRDefault="004E4D67" w:rsidP="00567B16">
      <w:pPr>
        <w:spacing w:before="200" w:after="120" w:line="360" w:lineRule="auto"/>
        <w:jc w:val="both"/>
        <w:rPr>
          <w:del w:id="3134" w:author="T.D. Haines" w:date="2011-04-23T19:44:00Z"/>
          <w:rFonts w:ascii="Arial" w:hAnsi="Arial" w:cs="Arial"/>
        </w:rPr>
      </w:pPr>
      <w:del w:id="3135" w:author="T.D. Haines" w:date="2011-04-23T19:44:00Z">
        <w:r w:rsidRPr="00567B16" w:rsidDel="008974FB">
          <w:rPr>
            <w:rFonts w:ascii="Arial" w:hAnsi="Arial" w:cs="Arial"/>
          </w:rPr>
          <w:delText xml:space="preserve">One of the most important factors that prevented Pakistan from proceeding with the complete merger of Malakand division of which Swat is part was the manipulation of circumstances by various important players for protecting their own self interest. The </w:delText>
        </w:r>
      </w:del>
      <w:del w:id="3136" w:author="T.D. Haines" w:date="2011-04-23T19:35:00Z">
        <w:r w:rsidRPr="00567B16" w:rsidDel="00BB4E06">
          <w:rPr>
            <w:rFonts w:ascii="Arial" w:hAnsi="Arial" w:cs="Arial"/>
          </w:rPr>
          <w:delText xml:space="preserve">objectives </w:delText>
        </w:r>
      </w:del>
      <w:del w:id="3137" w:author="T.D. Haines" w:date="2011-04-23T19:44:00Z">
        <w:r w:rsidRPr="00567B16" w:rsidDel="008974FB">
          <w:rPr>
            <w:rFonts w:ascii="Arial" w:hAnsi="Arial" w:cs="Arial"/>
          </w:rPr>
          <w:delText xml:space="preserve">of the vested interests to retain their privileged status coincided with a strategic game changer that occurred with the invasion of Afghanistan by the Soviet Union in 1979. </w:delText>
        </w:r>
      </w:del>
    </w:p>
    <w:p w:rsidR="004E4D67" w:rsidRPr="00567B16" w:rsidDel="008974FB" w:rsidRDefault="004E4D67" w:rsidP="00567B16">
      <w:pPr>
        <w:spacing w:before="200" w:after="120" w:line="360" w:lineRule="auto"/>
        <w:jc w:val="both"/>
        <w:rPr>
          <w:del w:id="3138" w:author="T.D. Haines" w:date="2011-04-23T19:44:00Z"/>
          <w:rFonts w:ascii="Arial" w:hAnsi="Arial" w:cs="Arial"/>
        </w:rPr>
      </w:pPr>
      <w:del w:id="3139" w:author="T.D. Haines" w:date="2011-04-23T19:44:00Z">
        <w:r w:rsidRPr="00567B16" w:rsidDel="008974FB">
          <w:rPr>
            <w:rFonts w:ascii="Arial" w:hAnsi="Arial" w:cs="Arial"/>
          </w:rPr>
          <w:delText xml:space="preserve">In the process Swat was radicalized. Some highlights of this event are narrated below. While the state was being weakened by the presence of well armed militias, a new opportunity was provided to the militants to put forward their claims for the imposition of Shariah system of law when the Supreme Court of Pakistan in Feb in 1994 challenged the administrative regulations under Article 247 of the Constitution as violative of it.  Executive authority of the province that was already marginal made the state dysfunctional. It was an </w:delText>
        </w:r>
        <w:r w:rsidRPr="00567B16" w:rsidDel="008974FB">
          <w:rPr>
            <w:rFonts w:ascii="Arial" w:hAnsi="Arial" w:cs="Arial"/>
          </w:rPr>
          <w:lastRenderedPageBreak/>
          <w:delText xml:space="preserve">excellent moment for the province to mainstream the region into Pakistan rather than keep it as a special area. </w:delText>
        </w:r>
      </w:del>
    </w:p>
    <w:p w:rsidR="004E4D67" w:rsidRPr="00567B16" w:rsidDel="008974FB" w:rsidRDefault="004E4D67" w:rsidP="00567B16">
      <w:pPr>
        <w:spacing w:before="200" w:after="120" w:line="360" w:lineRule="auto"/>
        <w:jc w:val="both"/>
        <w:rPr>
          <w:del w:id="3140" w:author="T.D. Haines" w:date="2011-04-23T19:44:00Z"/>
          <w:rFonts w:ascii="Arial" w:hAnsi="Arial" w:cs="Arial"/>
        </w:rPr>
      </w:pPr>
      <w:del w:id="3141" w:author="T.D. Haines" w:date="2011-04-23T19:44:00Z">
        <w:r w:rsidRPr="00567B16" w:rsidDel="008974FB">
          <w:rPr>
            <w:rFonts w:ascii="Arial" w:hAnsi="Arial" w:cs="Arial"/>
          </w:rPr>
          <w:delText>However, the vested interests including the political executive ignored the decision. This gap in regulation was noted by the militants and was filled first by Maulana Sufi Mohammad and latter by more radical militants who became stronger after the US intervention in Afghanistan and the flow of militants to Swat from Bajaur</w:delText>
        </w:r>
        <w:r w:rsidR="00244702" w:rsidDel="008974FB">
          <w:rPr>
            <w:rFonts w:ascii="Arial" w:hAnsi="Arial" w:cs="Arial"/>
          </w:rPr>
          <w:delText xml:space="preserve"> and other parts</w:delText>
        </w:r>
        <w:r w:rsidRPr="00567B16" w:rsidDel="008974FB">
          <w:rPr>
            <w:rFonts w:ascii="Arial" w:hAnsi="Arial" w:cs="Arial"/>
          </w:rPr>
          <w:delText xml:space="preserve">. </w:delText>
        </w:r>
      </w:del>
    </w:p>
    <w:p w:rsidR="004E4D67" w:rsidRPr="00567B16" w:rsidDel="008974FB" w:rsidRDefault="002548EB" w:rsidP="00567B16">
      <w:pPr>
        <w:spacing w:before="200" w:after="120" w:line="360" w:lineRule="auto"/>
        <w:jc w:val="both"/>
        <w:rPr>
          <w:del w:id="3142" w:author="T.D. Haines" w:date="2011-04-23T19:44:00Z"/>
          <w:rFonts w:ascii="Arial" w:hAnsi="Arial" w:cs="Arial"/>
        </w:rPr>
      </w:pPr>
      <w:del w:id="3143" w:author="T.D. Haines" w:date="2011-04-23T19:44:00Z">
        <w:r w:rsidDel="008974FB">
          <w:rPr>
            <w:rFonts w:ascii="Arial" w:hAnsi="Arial" w:cs="Arial"/>
          </w:rPr>
          <w:delText>T</w:delText>
        </w:r>
        <w:r w:rsidR="004E4D67" w:rsidRPr="00567B16" w:rsidDel="008974FB">
          <w:rPr>
            <w:rFonts w:ascii="Arial" w:hAnsi="Arial" w:cs="Arial"/>
          </w:rPr>
          <w:delText>he militancy that we witness today</w:delText>
        </w:r>
        <w:r w:rsidR="00D43584" w:rsidDel="008974FB">
          <w:rPr>
            <w:rFonts w:ascii="Arial" w:hAnsi="Arial" w:cs="Arial"/>
          </w:rPr>
          <w:delText xml:space="preserve"> is</w:delText>
        </w:r>
        <w:r w:rsidDel="008974FB">
          <w:rPr>
            <w:rFonts w:ascii="Arial" w:hAnsi="Arial" w:cs="Arial"/>
          </w:rPr>
          <w:delText xml:space="preserve"> the </w:delText>
        </w:r>
        <w:r w:rsidR="00C04F7F" w:rsidDel="008974FB">
          <w:rPr>
            <w:rFonts w:ascii="Arial" w:hAnsi="Arial" w:cs="Arial"/>
          </w:rPr>
          <w:delText>result of a complicated inter</w:delText>
        </w:r>
        <w:r w:rsidDel="008974FB">
          <w:rPr>
            <w:rFonts w:ascii="Arial" w:hAnsi="Arial" w:cs="Arial"/>
          </w:rPr>
          <w:delText xml:space="preserve">play of several forces at </w:delText>
        </w:r>
        <w:r w:rsidR="00D43584" w:rsidDel="008974FB">
          <w:rPr>
            <w:rFonts w:ascii="Arial" w:hAnsi="Arial" w:cs="Arial"/>
          </w:rPr>
          <w:delText>work</w:delText>
        </w:r>
        <w:r w:rsidR="004E4D67" w:rsidRPr="00567B16" w:rsidDel="008974FB">
          <w:rPr>
            <w:rFonts w:ascii="Arial" w:hAnsi="Arial" w:cs="Arial"/>
          </w:rPr>
          <w:delText>. The synopsis below explains a complex dynamics of the interaction of forces that operated to create terrorism in Swat in 2004-09 and is as follows:</w:delText>
        </w:r>
      </w:del>
    </w:p>
    <w:p w:rsidR="004E4D67" w:rsidRPr="00567B16" w:rsidDel="008974FB" w:rsidRDefault="004E4D67" w:rsidP="00AB7FA5">
      <w:pPr>
        <w:pStyle w:val="ListParagraph"/>
        <w:numPr>
          <w:ilvl w:val="0"/>
          <w:numId w:val="45"/>
        </w:numPr>
        <w:spacing w:before="200" w:after="120" w:line="276" w:lineRule="auto"/>
        <w:jc w:val="both"/>
        <w:rPr>
          <w:del w:id="3144" w:author="T.D. Haines" w:date="2011-04-23T19:44:00Z"/>
          <w:rFonts w:ascii="Arial" w:hAnsi="Arial" w:cs="Arial"/>
        </w:rPr>
      </w:pPr>
      <w:del w:id="3145" w:author="T.D. Haines" w:date="2011-04-23T19:44:00Z">
        <w:r w:rsidRPr="00567B16" w:rsidDel="008974FB">
          <w:rPr>
            <w:rFonts w:ascii="Arial" w:hAnsi="Arial" w:cs="Arial"/>
            <w:b/>
            <w:bCs/>
            <w:vanish/>
            <w:color w:val="000000"/>
          </w:rPr>
          <w:delText xml:space="preserve">1) After the merger of Swat, Dir &amp; Chitral states in 1969 vide regulation no 1 of 1969, these areas were allowed to be governed by the customs, riwa and usages having the force of law till 1974 and in April 1974, regular courts were established and related laws were extended to that area. In 1975 two regulations </w:delText>
        </w:r>
        <w:r w:rsidRPr="00567B16" w:rsidDel="008974FB">
          <w:rPr>
            <w:rFonts w:ascii="Arial" w:hAnsi="Arial" w:cs="Arial"/>
            <w:b/>
            <w:bCs/>
            <w:vanish/>
            <w:color w:val="000000"/>
          </w:rPr>
          <w:br/>
          <w:delText>for administrating criminal and civil disputes were promulgated and the judicial powers were vested in the beuracracy and local stake holers of the society. which were used by both to supress and subjugate the ordinary citizens of the area through judicial process.</w:delText>
        </w:r>
        <w:r w:rsidRPr="00567B16" w:rsidDel="008974FB">
          <w:rPr>
            <w:rFonts w:ascii="Arial" w:hAnsi="Arial" w:cs="Arial"/>
          </w:rPr>
          <w:delText xml:space="preserve">After the merger of Swat, Dir &amp; Chitral states in 1969 vide regulation no 1 of 1969, these areas were allowed to be governed by custom and usages having the force of law till 1974. In April 1974, regular courts were established and some laws were extended to that area. </w:delText>
        </w:r>
      </w:del>
    </w:p>
    <w:p w:rsidR="004E4D67" w:rsidRPr="00567B16" w:rsidDel="008974FB" w:rsidRDefault="004E4D67" w:rsidP="00AB7FA5">
      <w:pPr>
        <w:pStyle w:val="ListParagraph"/>
        <w:spacing w:before="200" w:after="120" w:line="276" w:lineRule="auto"/>
        <w:ind w:left="360"/>
        <w:jc w:val="both"/>
        <w:rPr>
          <w:del w:id="3146" w:author="T.D. Haines" w:date="2011-04-23T19:44:00Z"/>
          <w:rFonts w:ascii="Arial" w:hAnsi="Arial" w:cs="Arial"/>
        </w:rPr>
      </w:pPr>
    </w:p>
    <w:p w:rsidR="004E4D67" w:rsidRPr="00567B16" w:rsidDel="008974FB" w:rsidRDefault="004E4D67" w:rsidP="00AB7FA5">
      <w:pPr>
        <w:pStyle w:val="ListParagraph"/>
        <w:numPr>
          <w:ilvl w:val="0"/>
          <w:numId w:val="45"/>
        </w:numPr>
        <w:spacing w:before="200" w:after="120" w:line="276" w:lineRule="auto"/>
        <w:jc w:val="both"/>
        <w:rPr>
          <w:del w:id="3147" w:author="T.D. Haines" w:date="2011-04-23T19:44:00Z"/>
          <w:rFonts w:ascii="Arial" w:hAnsi="Arial" w:cs="Arial"/>
        </w:rPr>
      </w:pPr>
      <w:del w:id="3148" w:author="T.D. Haines" w:date="2011-04-23T19:44:00Z">
        <w:r w:rsidRPr="00567B16" w:rsidDel="008974FB">
          <w:rPr>
            <w:rFonts w:ascii="Arial" w:hAnsi="Arial" w:cs="Arial"/>
          </w:rPr>
          <w:delText xml:space="preserve">In 1975 two Regulations for administering criminal and civil disputes were promulgated and the judicial powers were vested in the bureaucracy, local Jirgas and religious scholars of Swat. </w:delText>
        </w:r>
        <w:r w:rsidR="00244702" w:rsidDel="008974FB">
          <w:rPr>
            <w:rFonts w:ascii="Arial" w:hAnsi="Arial" w:cs="Arial"/>
          </w:rPr>
          <w:delText>They</w:delText>
        </w:r>
        <w:r w:rsidRPr="00567B16" w:rsidDel="008974FB">
          <w:rPr>
            <w:rFonts w:ascii="Arial" w:hAnsi="Arial" w:cs="Arial"/>
          </w:rPr>
          <w:delText xml:space="preserve"> used their power to suppress and subjugate the ordinary citizens of the area through </w:delText>
        </w:r>
        <w:r w:rsidR="00244702" w:rsidDel="008974FB">
          <w:rPr>
            <w:rFonts w:ascii="Arial" w:hAnsi="Arial" w:cs="Arial"/>
          </w:rPr>
          <w:delText xml:space="preserve">subverting the </w:delText>
        </w:r>
        <w:r w:rsidRPr="00567B16" w:rsidDel="008974FB">
          <w:rPr>
            <w:rFonts w:ascii="Arial" w:hAnsi="Arial" w:cs="Arial"/>
          </w:rPr>
          <w:delText>judicial process. The poor were marginalized further by this regulation.</w:delText>
        </w:r>
      </w:del>
    </w:p>
    <w:p w:rsidR="004E4D67" w:rsidRPr="00567B16" w:rsidDel="008974FB" w:rsidRDefault="004E4D67" w:rsidP="00AB7FA5">
      <w:pPr>
        <w:pStyle w:val="ListParagraph"/>
        <w:spacing w:before="200" w:after="120" w:line="276" w:lineRule="auto"/>
        <w:ind w:left="0"/>
        <w:jc w:val="both"/>
        <w:rPr>
          <w:del w:id="3149" w:author="T.D. Haines" w:date="2011-04-23T19:44:00Z"/>
          <w:rFonts w:ascii="Arial" w:hAnsi="Arial" w:cs="Arial"/>
        </w:rPr>
      </w:pPr>
    </w:p>
    <w:p w:rsidR="004E4D67" w:rsidRPr="00567B16" w:rsidDel="008974FB" w:rsidRDefault="004E4D67" w:rsidP="00AB7FA5">
      <w:pPr>
        <w:pStyle w:val="ListParagraph"/>
        <w:numPr>
          <w:ilvl w:val="0"/>
          <w:numId w:val="45"/>
        </w:numPr>
        <w:spacing w:before="200" w:after="120" w:line="276" w:lineRule="auto"/>
        <w:jc w:val="both"/>
        <w:rPr>
          <w:del w:id="3150" w:author="T.D. Haines" w:date="2011-04-23T19:44:00Z"/>
          <w:rFonts w:ascii="Arial" w:hAnsi="Arial" w:cs="Arial"/>
        </w:rPr>
      </w:pPr>
      <w:del w:id="3151" w:author="T.D. Haines" w:date="2011-04-23T19:44:00Z">
        <w:r w:rsidRPr="00567B16" w:rsidDel="008974FB">
          <w:rPr>
            <w:rFonts w:ascii="Arial" w:hAnsi="Arial" w:cs="Arial"/>
          </w:rPr>
          <w:delText xml:space="preserve">By 1980s the Jamat e Islami a religious </w:delText>
        </w:r>
      </w:del>
      <w:del w:id="3152" w:author="T.D. Haines" w:date="2011-04-23T19:36:00Z">
        <w:r w:rsidRPr="00567B16" w:rsidDel="00032C87">
          <w:rPr>
            <w:rFonts w:ascii="Arial" w:hAnsi="Arial" w:cs="Arial"/>
          </w:rPr>
          <w:delText xml:space="preserve">national level Pakistani </w:delText>
        </w:r>
      </w:del>
      <w:del w:id="3153" w:author="T.D. Haines" w:date="2011-04-23T19:44:00Z">
        <w:r w:rsidRPr="00567B16" w:rsidDel="008974FB">
          <w:rPr>
            <w:rFonts w:ascii="Arial" w:hAnsi="Arial" w:cs="Arial"/>
          </w:rPr>
          <w:delText>party had built influence in upper Dir and Buner districts. Swat, Malakand protected areas and Chitral remained outside the influence of JI. A tussle ensued between it and the PPP</w:delText>
        </w:r>
      </w:del>
      <w:del w:id="3154" w:author="T.D. Haines" w:date="2011-04-23T19:36:00Z">
        <w:r w:rsidRPr="00567B16" w:rsidDel="00597A7F">
          <w:rPr>
            <w:rFonts w:ascii="Arial" w:hAnsi="Arial" w:cs="Arial"/>
          </w:rPr>
          <w:delText xml:space="preserve"> </w:delText>
        </w:r>
        <w:r w:rsidR="00244702" w:rsidDel="00597A7F">
          <w:rPr>
            <w:rFonts w:ascii="Arial" w:hAnsi="Arial" w:cs="Arial"/>
          </w:rPr>
          <w:delText xml:space="preserve">a </w:delText>
        </w:r>
        <w:r w:rsidRPr="00567B16" w:rsidDel="00597A7F">
          <w:rPr>
            <w:rFonts w:ascii="Arial" w:hAnsi="Arial" w:cs="Arial"/>
          </w:rPr>
          <w:delText>secular</w:delText>
        </w:r>
        <w:r w:rsidR="00244702" w:rsidDel="00597A7F">
          <w:rPr>
            <w:rFonts w:ascii="Arial" w:hAnsi="Arial" w:cs="Arial"/>
          </w:rPr>
          <w:delText xml:space="preserve"> party to dominate</w:delText>
        </w:r>
      </w:del>
      <w:del w:id="3155" w:author="T.D. Haines" w:date="2011-04-23T19:44:00Z">
        <w:r w:rsidRPr="00567B16" w:rsidDel="008974FB">
          <w:rPr>
            <w:rFonts w:ascii="Arial" w:hAnsi="Arial" w:cs="Arial"/>
          </w:rPr>
          <w:delText xml:space="preserve">. </w:delText>
        </w:r>
      </w:del>
    </w:p>
    <w:p w:rsidR="004E4D67" w:rsidRPr="00567B16" w:rsidDel="008974FB" w:rsidRDefault="004E4D67" w:rsidP="00AB7FA5">
      <w:pPr>
        <w:pStyle w:val="ListParagraph"/>
        <w:spacing w:before="200" w:after="120" w:line="276" w:lineRule="auto"/>
        <w:ind w:left="0"/>
        <w:jc w:val="both"/>
        <w:rPr>
          <w:del w:id="3156" w:author="T.D. Haines" w:date="2011-04-23T19:44:00Z"/>
          <w:rFonts w:ascii="Arial" w:hAnsi="Arial" w:cs="Arial"/>
        </w:rPr>
      </w:pPr>
    </w:p>
    <w:p w:rsidR="004E4D67" w:rsidRPr="00567B16" w:rsidDel="008974FB" w:rsidRDefault="004E4D67" w:rsidP="00AB7FA5">
      <w:pPr>
        <w:pStyle w:val="ListParagraph"/>
        <w:numPr>
          <w:ilvl w:val="0"/>
          <w:numId w:val="45"/>
        </w:numPr>
        <w:spacing w:before="200" w:after="120" w:line="276" w:lineRule="auto"/>
        <w:jc w:val="both"/>
        <w:rPr>
          <w:del w:id="3157" w:author="T.D. Haines" w:date="2011-04-23T19:44:00Z"/>
          <w:rFonts w:ascii="Arial" w:hAnsi="Arial" w:cs="Arial"/>
        </w:rPr>
      </w:pPr>
      <w:del w:id="3158" w:author="T.D. Haines" w:date="2011-04-23T19:37:00Z">
        <w:r w:rsidRPr="00567B16" w:rsidDel="00742381">
          <w:rPr>
            <w:rFonts w:ascii="Arial" w:hAnsi="Arial" w:cs="Arial"/>
          </w:rPr>
          <w:delText xml:space="preserve">The workers of </w:delText>
        </w:r>
      </w:del>
      <w:del w:id="3159" w:author="T.D. Haines" w:date="2011-04-23T19:44:00Z">
        <w:r w:rsidRPr="00567B16" w:rsidDel="008974FB">
          <w:rPr>
            <w:rFonts w:ascii="Arial" w:hAnsi="Arial" w:cs="Arial"/>
          </w:rPr>
          <w:delText xml:space="preserve">JI were recruited in the Afghan Refugee Commissionerate, who were benefited with handsome salaries </w:delText>
        </w:r>
        <w:r w:rsidR="006D1BCE" w:rsidDel="008974FB">
          <w:rPr>
            <w:rFonts w:ascii="Arial" w:hAnsi="Arial" w:cs="Arial"/>
          </w:rPr>
          <w:delText xml:space="preserve">and were used for influencing </w:delText>
        </w:r>
      </w:del>
      <w:del w:id="3160" w:author="T.D. Haines" w:date="2011-04-23T18:05:00Z">
        <w:r w:rsidR="006D1BCE" w:rsidDel="0091468F">
          <w:rPr>
            <w:rFonts w:ascii="Arial" w:hAnsi="Arial" w:cs="Arial"/>
          </w:rPr>
          <w:delText>Pas</w:delText>
        </w:r>
        <w:r w:rsidRPr="00567B16" w:rsidDel="0091468F">
          <w:rPr>
            <w:rFonts w:ascii="Arial" w:hAnsi="Arial" w:cs="Arial"/>
          </w:rPr>
          <w:delText>htun</w:delText>
        </w:r>
      </w:del>
      <w:del w:id="3161" w:author="T.D. Haines" w:date="2011-04-23T19:44:00Z">
        <w:r w:rsidRPr="00567B16" w:rsidDel="008974FB">
          <w:rPr>
            <w:rFonts w:ascii="Arial" w:hAnsi="Arial" w:cs="Arial"/>
          </w:rPr>
          <w:delText xml:space="preserve"> society for Afghan Jihad.</w:delText>
        </w:r>
      </w:del>
    </w:p>
    <w:p w:rsidR="004E4D67" w:rsidRPr="00567B16" w:rsidDel="008974FB" w:rsidRDefault="004E4D67" w:rsidP="00AB7FA5">
      <w:pPr>
        <w:pStyle w:val="ListParagraph"/>
        <w:spacing w:before="200" w:after="120" w:line="276" w:lineRule="auto"/>
        <w:ind w:left="0"/>
        <w:jc w:val="both"/>
        <w:rPr>
          <w:del w:id="3162" w:author="T.D. Haines" w:date="2011-04-23T19:44:00Z"/>
          <w:rFonts w:ascii="Arial" w:hAnsi="Arial" w:cs="Arial"/>
        </w:rPr>
      </w:pPr>
    </w:p>
    <w:p w:rsidR="004E4D67" w:rsidRPr="00567B16" w:rsidDel="008974FB" w:rsidRDefault="004E4D67" w:rsidP="00AB7FA5">
      <w:pPr>
        <w:pStyle w:val="ListParagraph"/>
        <w:numPr>
          <w:ilvl w:val="0"/>
          <w:numId w:val="45"/>
        </w:numPr>
        <w:spacing w:before="200" w:after="120" w:line="276" w:lineRule="auto"/>
        <w:jc w:val="both"/>
        <w:rPr>
          <w:del w:id="3163" w:author="T.D. Haines" w:date="2011-04-23T19:44:00Z"/>
          <w:rFonts w:ascii="Arial" w:hAnsi="Arial" w:cs="Arial"/>
        </w:rPr>
      </w:pPr>
      <w:del w:id="3164" w:author="T.D. Haines" w:date="2011-04-23T19:44:00Z">
        <w:r w:rsidRPr="00567B16" w:rsidDel="008974FB">
          <w:rPr>
            <w:rFonts w:ascii="Arial" w:hAnsi="Arial" w:cs="Arial"/>
          </w:rPr>
          <w:delText xml:space="preserve">In Malakand division </w:delText>
        </w:r>
      </w:del>
      <w:del w:id="3165" w:author="T.D. Haines" w:date="2011-04-23T19:37:00Z">
        <w:r w:rsidRPr="00567B16" w:rsidDel="001A0BC0">
          <w:rPr>
            <w:rFonts w:ascii="Arial" w:hAnsi="Arial" w:cs="Arial"/>
          </w:rPr>
          <w:delText xml:space="preserve">ex </w:delText>
        </w:r>
      </w:del>
      <w:del w:id="3166" w:author="T.D. Haines" w:date="2011-04-23T19:44:00Z">
        <w:r w:rsidRPr="00567B16" w:rsidDel="008974FB">
          <w:rPr>
            <w:rFonts w:ascii="Arial" w:hAnsi="Arial" w:cs="Arial"/>
          </w:rPr>
          <w:delText>senator Sher Mohammad Khan of Shangla, Dr. Mehboob ur Rehman and Dost Mohammad Khan were influential leaders of PPP who were later on joined by the son</w:delText>
        </w:r>
      </w:del>
      <w:ins w:id="3167" w:author="danhaines" w:date="2011-04-18T10:28:00Z">
        <w:del w:id="3168" w:author="T.D. Haines" w:date="2011-04-23T19:44:00Z">
          <w:r w:rsidR="007C4A0F" w:rsidDel="008974FB">
            <w:rPr>
              <w:rFonts w:ascii="Arial" w:hAnsi="Arial" w:cs="Arial"/>
            </w:rPr>
            <w:delText>s</w:delText>
          </w:r>
        </w:del>
      </w:ins>
      <w:del w:id="3169" w:author="T.D. Haines" w:date="2011-04-23T19:44:00Z">
        <w:r w:rsidRPr="00567B16" w:rsidDel="008974FB">
          <w:rPr>
            <w:rFonts w:ascii="Arial" w:hAnsi="Arial" w:cs="Arial"/>
          </w:rPr>
          <w:delText xml:space="preserve"> of </w:delText>
        </w:r>
      </w:del>
      <w:ins w:id="3170" w:author="danhaines" w:date="2011-04-18T10:27:00Z">
        <w:del w:id="3171" w:author="T.D. Haines" w:date="2011-04-23T19:44:00Z">
          <w:r w:rsidR="00B452B8" w:rsidDel="008974FB">
            <w:rPr>
              <w:rFonts w:ascii="Arial" w:hAnsi="Arial" w:cs="Arial"/>
            </w:rPr>
            <w:delText xml:space="preserve">the </w:delText>
          </w:r>
        </w:del>
      </w:ins>
      <w:del w:id="3172" w:author="T.D. Haines" w:date="2011-04-23T19:44:00Z">
        <w:r w:rsidRPr="00567B16" w:rsidDel="008974FB">
          <w:rPr>
            <w:rFonts w:ascii="Arial" w:hAnsi="Arial" w:cs="Arial"/>
          </w:rPr>
          <w:delText>ex</w:delText>
        </w:r>
      </w:del>
      <w:ins w:id="3173" w:author="danhaines" w:date="2011-04-18T10:27:00Z">
        <w:del w:id="3174" w:author="T.D. Haines" w:date="2011-04-23T19:44:00Z">
          <w:r w:rsidR="00B452B8" w:rsidDel="008974FB">
            <w:rPr>
              <w:rFonts w:ascii="Arial" w:hAnsi="Arial" w:cs="Arial"/>
            </w:rPr>
            <w:delText>-</w:delText>
          </w:r>
        </w:del>
      </w:ins>
      <w:del w:id="3175" w:author="T.D. Haines" w:date="2011-04-23T19:44:00Z">
        <w:r w:rsidRPr="00567B16" w:rsidDel="008974FB">
          <w:rPr>
            <w:rFonts w:ascii="Arial" w:hAnsi="Arial" w:cs="Arial"/>
          </w:rPr>
          <w:delText xml:space="preserve"> Wali of Swat</w:delText>
        </w:r>
      </w:del>
      <w:ins w:id="3176" w:author="danhaines" w:date="2011-04-18T10:28:00Z">
        <w:del w:id="3177" w:author="T.D. Haines" w:date="2011-04-23T19:44:00Z">
          <w:r w:rsidR="00B452B8" w:rsidDel="008974FB">
            <w:rPr>
              <w:rFonts w:ascii="Arial" w:hAnsi="Arial" w:cs="Arial"/>
            </w:rPr>
            <w:delText>,</w:delText>
          </w:r>
        </w:del>
      </w:ins>
      <w:del w:id="3178" w:author="T.D. Haines" w:date="2011-04-23T19:44:00Z">
        <w:r w:rsidRPr="00567B16" w:rsidDel="008974FB">
          <w:rPr>
            <w:rFonts w:ascii="Arial" w:hAnsi="Arial" w:cs="Arial"/>
          </w:rPr>
          <w:delText xml:space="preserve"> namely Mian Gul Amir Zaib and Amane Room</w:delText>
        </w:r>
      </w:del>
      <w:ins w:id="3179" w:author="danhaines" w:date="2011-04-18T10:27:00Z">
        <w:del w:id="3180" w:author="T.D. Haines" w:date="2011-04-23T19:44:00Z">
          <w:r w:rsidR="00A236C7" w:rsidDel="008974FB">
            <w:rPr>
              <w:rFonts w:ascii="Arial" w:hAnsi="Arial" w:cs="Arial"/>
            </w:rPr>
            <w:delText>,</w:delText>
          </w:r>
        </w:del>
      </w:ins>
      <w:del w:id="3181" w:author="T.D. Haines" w:date="2011-04-23T19:44:00Z">
        <w:r w:rsidRPr="00567B16" w:rsidDel="008974FB">
          <w:rPr>
            <w:rFonts w:ascii="Arial" w:hAnsi="Arial" w:cs="Arial"/>
          </w:rPr>
          <w:delText xml:space="preserve"> who were elected to National Assemblies in 1977 and 1988. </w:delText>
        </w:r>
      </w:del>
    </w:p>
    <w:p w:rsidR="004E4D67" w:rsidRPr="00567B16" w:rsidDel="008974FB" w:rsidRDefault="004E4D67" w:rsidP="00AB7FA5">
      <w:pPr>
        <w:pStyle w:val="ListParagraph"/>
        <w:spacing w:before="200" w:after="120" w:line="276" w:lineRule="auto"/>
        <w:ind w:left="0"/>
        <w:jc w:val="both"/>
        <w:rPr>
          <w:del w:id="3182" w:author="T.D. Haines" w:date="2011-04-23T19:44:00Z"/>
          <w:rFonts w:ascii="Arial" w:hAnsi="Arial" w:cs="Arial"/>
        </w:rPr>
      </w:pPr>
    </w:p>
    <w:p w:rsidR="004E4D67" w:rsidRPr="00567B16" w:rsidDel="008974FB" w:rsidRDefault="004E4D67" w:rsidP="00AB7FA5">
      <w:pPr>
        <w:pStyle w:val="ListParagraph"/>
        <w:numPr>
          <w:ilvl w:val="0"/>
          <w:numId w:val="45"/>
        </w:numPr>
        <w:spacing w:before="200" w:after="120" w:line="276" w:lineRule="auto"/>
        <w:jc w:val="both"/>
        <w:rPr>
          <w:del w:id="3183" w:author="T.D. Haines" w:date="2011-04-23T19:44:00Z"/>
          <w:rFonts w:ascii="Arial" w:hAnsi="Arial" w:cs="Arial"/>
        </w:rPr>
      </w:pPr>
      <w:del w:id="3184" w:author="T.D. Haines" w:date="2011-04-23T19:44:00Z">
        <w:r w:rsidRPr="00567B16" w:rsidDel="008974FB">
          <w:rPr>
            <w:rFonts w:ascii="Arial" w:hAnsi="Arial" w:cs="Arial"/>
          </w:rPr>
          <w:delText>Aftab Khan Sherpao who became the Chief Minister of KP in 1988 wanted to win over the Malakand districts of Dir/Swat for his party</w:delText>
        </w:r>
      </w:del>
      <w:del w:id="3185" w:author="T.D. Haines" w:date="2011-04-23T19:37:00Z">
        <w:r w:rsidRPr="00567B16" w:rsidDel="00E80E86">
          <w:rPr>
            <w:rFonts w:ascii="Arial" w:hAnsi="Arial" w:cs="Arial"/>
          </w:rPr>
          <w:delText xml:space="preserve"> </w:delText>
        </w:r>
        <w:commentRangeStart w:id="3186"/>
        <w:r w:rsidRPr="00567B16" w:rsidDel="00E80E86">
          <w:rPr>
            <w:rFonts w:ascii="Arial" w:hAnsi="Arial" w:cs="Arial"/>
          </w:rPr>
          <w:delText>because</w:delText>
        </w:r>
      </w:del>
      <w:commentRangeEnd w:id="3186"/>
      <w:del w:id="3187" w:author="T.D. Haines" w:date="2011-04-23T19:44:00Z">
        <w:r w:rsidR="00ED148C" w:rsidDel="008974FB">
          <w:rPr>
            <w:rStyle w:val="CommentReference"/>
          </w:rPr>
          <w:commentReference w:id="3186"/>
        </w:r>
      </w:del>
      <w:del w:id="3188" w:author="T.D. Haines" w:date="2011-04-23T19:37:00Z">
        <w:r w:rsidRPr="00567B16" w:rsidDel="00E80E86">
          <w:rPr>
            <w:rFonts w:ascii="Arial" w:hAnsi="Arial" w:cs="Arial"/>
          </w:rPr>
          <w:delText xml:space="preserve"> of their electoral strength</w:delText>
        </w:r>
      </w:del>
      <w:del w:id="3189" w:author="T.D. Haines" w:date="2011-04-23T19:44:00Z">
        <w:r w:rsidRPr="00567B16" w:rsidDel="008974FB">
          <w:rPr>
            <w:rFonts w:ascii="Arial" w:hAnsi="Arial" w:cs="Arial"/>
          </w:rPr>
          <w:delText>.</w:delText>
        </w:r>
      </w:del>
    </w:p>
    <w:p w:rsidR="004E4D67" w:rsidRPr="00567B16" w:rsidDel="008974FB" w:rsidRDefault="004E4D67" w:rsidP="00AB7FA5">
      <w:pPr>
        <w:pStyle w:val="ListParagraph"/>
        <w:spacing w:before="200" w:after="120" w:line="276" w:lineRule="auto"/>
        <w:ind w:left="0"/>
        <w:jc w:val="both"/>
        <w:rPr>
          <w:del w:id="3190" w:author="T.D. Haines" w:date="2011-04-23T19:44:00Z"/>
          <w:rFonts w:ascii="Arial" w:hAnsi="Arial" w:cs="Arial"/>
        </w:rPr>
      </w:pPr>
    </w:p>
    <w:p w:rsidR="004E4D67" w:rsidRPr="006D1BCE" w:rsidDel="008974FB" w:rsidRDefault="004E4D67" w:rsidP="006D1BCE">
      <w:pPr>
        <w:pStyle w:val="ListParagraph"/>
        <w:numPr>
          <w:ilvl w:val="0"/>
          <w:numId w:val="45"/>
        </w:numPr>
        <w:spacing w:before="200" w:after="120" w:line="276" w:lineRule="auto"/>
        <w:jc w:val="both"/>
        <w:rPr>
          <w:del w:id="3191" w:author="T.D. Haines" w:date="2011-04-23T19:44:00Z"/>
          <w:rFonts w:ascii="Arial" w:hAnsi="Arial" w:cs="Arial"/>
        </w:rPr>
      </w:pPr>
      <w:del w:id="3192" w:author="T.D. Haines" w:date="2011-04-23T19:44:00Z">
        <w:r w:rsidRPr="00567B16" w:rsidDel="008974FB">
          <w:rPr>
            <w:rFonts w:ascii="Arial" w:hAnsi="Arial" w:cs="Arial"/>
          </w:rPr>
          <w:delText>The business interests and elites of Swat who were involved in the running of specialized silk textile units or cosmetic industry wanted the special status of Malakand to continue as they received exemption from custom duties and taxation under such a dispensation.</w:delText>
        </w:r>
      </w:del>
    </w:p>
    <w:p w:rsidR="004E4D67" w:rsidRPr="00567B16" w:rsidDel="008974FB" w:rsidRDefault="004E4D67" w:rsidP="00AB7FA5">
      <w:pPr>
        <w:pStyle w:val="ListParagraph"/>
        <w:spacing w:before="200" w:after="120" w:line="276" w:lineRule="auto"/>
        <w:ind w:left="0"/>
        <w:jc w:val="both"/>
        <w:rPr>
          <w:del w:id="3193" w:author="T.D. Haines" w:date="2011-04-23T19:44:00Z"/>
          <w:rFonts w:ascii="Arial" w:hAnsi="Arial" w:cs="Arial"/>
        </w:rPr>
      </w:pPr>
    </w:p>
    <w:p w:rsidR="004E4D67" w:rsidRPr="00567B16" w:rsidDel="008974FB" w:rsidRDefault="004E4D67" w:rsidP="00AB7FA5">
      <w:pPr>
        <w:pStyle w:val="ListParagraph"/>
        <w:numPr>
          <w:ilvl w:val="0"/>
          <w:numId w:val="45"/>
        </w:numPr>
        <w:spacing w:before="200" w:after="120" w:line="276" w:lineRule="auto"/>
        <w:jc w:val="both"/>
        <w:rPr>
          <w:del w:id="3194" w:author="T.D. Haines" w:date="2011-04-23T19:44:00Z"/>
          <w:rFonts w:ascii="Arial" w:hAnsi="Arial" w:cs="Arial"/>
        </w:rPr>
      </w:pPr>
      <w:del w:id="3195" w:author="T.D. Haines" w:date="2011-04-23T19:44:00Z">
        <w:r w:rsidRPr="00567B16" w:rsidDel="008974FB">
          <w:rPr>
            <w:rFonts w:ascii="Arial" w:hAnsi="Arial" w:cs="Arial"/>
          </w:rPr>
          <w:delText>The administrators in the region wanted the special status to continue as it gave them formidable discretionary power and any movement towards mainstreaming would reduce their power</w:delText>
        </w:r>
      </w:del>
    </w:p>
    <w:p w:rsidR="004E4D67" w:rsidRPr="00567B16" w:rsidDel="008974FB" w:rsidRDefault="004E4D67" w:rsidP="00AB7FA5">
      <w:pPr>
        <w:pStyle w:val="ListParagraph"/>
        <w:spacing w:before="200" w:after="120" w:line="276" w:lineRule="auto"/>
        <w:ind w:left="360"/>
        <w:jc w:val="both"/>
        <w:rPr>
          <w:del w:id="3196" w:author="T.D. Haines" w:date="2011-04-23T19:44:00Z"/>
          <w:rFonts w:ascii="Arial" w:hAnsi="Arial" w:cs="Arial"/>
        </w:rPr>
      </w:pPr>
    </w:p>
    <w:p w:rsidR="004E4D67" w:rsidRPr="00567B16" w:rsidDel="008974FB" w:rsidRDefault="004E4D67" w:rsidP="00AB7FA5">
      <w:pPr>
        <w:pStyle w:val="ListParagraph"/>
        <w:numPr>
          <w:ilvl w:val="0"/>
          <w:numId w:val="45"/>
        </w:numPr>
        <w:spacing w:before="200" w:after="120" w:line="276" w:lineRule="auto"/>
        <w:jc w:val="both"/>
        <w:rPr>
          <w:del w:id="3197" w:author="T.D. Haines" w:date="2011-04-23T19:44:00Z"/>
          <w:rFonts w:ascii="Arial" w:hAnsi="Arial" w:cs="Arial"/>
        </w:rPr>
      </w:pPr>
      <w:del w:id="3198" w:author="T.D. Haines" w:date="2011-04-23T19:44:00Z">
        <w:r w:rsidRPr="00567B16" w:rsidDel="008974FB">
          <w:rPr>
            <w:rFonts w:ascii="Arial" w:hAnsi="Arial" w:cs="Arial"/>
          </w:rPr>
          <w:delText xml:space="preserve">Thus the interests of Aftab Sherpao the Chief Minister, the administrators and the business community coalesced to retain the special status of Malakand by sponsoring Sufi Muhammad, an </w:delText>
        </w:r>
      </w:del>
      <w:del w:id="3199" w:author="T.D. Haines" w:date="2011-04-23T19:38:00Z">
        <w:r w:rsidRPr="00567B16" w:rsidDel="00E36213">
          <w:rPr>
            <w:rFonts w:ascii="Arial" w:hAnsi="Arial" w:cs="Arial"/>
          </w:rPr>
          <w:delText xml:space="preserve">ex </w:delText>
        </w:r>
      </w:del>
      <w:del w:id="3200" w:author="T.D. Haines" w:date="2011-04-23T19:44:00Z">
        <w:r w:rsidRPr="00567B16" w:rsidDel="008974FB">
          <w:rPr>
            <w:rFonts w:ascii="Arial" w:hAnsi="Arial" w:cs="Arial"/>
          </w:rPr>
          <w:delText xml:space="preserve">worker </w:delText>
        </w:r>
      </w:del>
      <w:del w:id="3201" w:author="T.D. Haines" w:date="2011-04-23T19:38:00Z">
        <w:r w:rsidRPr="00567B16" w:rsidDel="00BD13FD">
          <w:rPr>
            <w:rFonts w:ascii="Arial" w:hAnsi="Arial" w:cs="Arial"/>
          </w:rPr>
          <w:delText xml:space="preserve">of JI </w:delText>
        </w:r>
      </w:del>
      <w:del w:id="3202" w:author="T.D. Haines" w:date="2011-04-23T19:44:00Z">
        <w:r w:rsidRPr="00567B16" w:rsidDel="008974FB">
          <w:rPr>
            <w:rFonts w:ascii="Arial" w:hAnsi="Arial" w:cs="Arial"/>
          </w:rPr>
          <w:delText xml:space="preserve">who had broken away from the movement </w:delText>
        </w:r>
      </w:del>
      <w:del w:id="3203" w:author="T.D. Haines" w:date="2011-04-23T19:38:00Z">
        <w:r w:rsidRPr="00567B16" w:rsidDel="00373FA9">
          <w:rPr>
            <w:rFonts w:ascii="Arial" w:hAnsi="Arial" w:cs="Arial"/>
          </w:rPr>
          <w:delText xml:space="preserve">upon </w:delText>
        </w:r>
      </w:del>
      <w:del w:id="3204" w:author="T.D. Haines" w:date="2011-04-23T19:44:00Z">
        <w:r w:rsidRPr="00567B16" w:rsidDel="008974FB">
          <w:rPr>
            <w:rFonts w:ascii="Arial" w:hAnsi="Arial" w:cs="Arial"/>
          </w:rPr>
          <w:delText>a disagreement. He believed that in Islam there was no concept of democracy; only knowledgeable and honest theologians should run an Islamic state based on Shariah. Consequently, he created the TNSM to contest the JI. This suited the PPP administration and they used Sufi Mohammad to make inroads into the JI vote bank. The PPP avoided the use of violence in the initial stages of the rise of TNSM.</w:delText>
        </w:r>
      </w:del>
    </w:p>
    <w:p w:rsidR="004E4D67" w:rsidRPr="00567B16" w:rsidDel="008974FB" w:rsidRDefault="004E4D67" w:rsidP="00AB7FA5">
      <w:pPr>
        <w:pStyle w:val="ListParagraph"/>
        <w:spacing w:before="200" w:after="120" w:line="276" w:lineRule="auto"/>
        <w:ind w:left="0"/>
        <w:jc w:val="both"/>
        <w:rPr>
          <w:del w:id="3205" w:author="T.D. Haines" w:date="2011-04-23T19:44:00Z"/>
          <w:rFonts w:ascii="Arial" w:hAnsi="Arial" w:cs="Arial"/>
        </w:rPr>
      </w:pPr>
    </w:p>
    <w:p w:rsidR="004E4D67" w:rsidRPr="00567B16" w:rsidDel="008974FB" w:rsidRDefault="004E4D67" w:rsidP="00AB7FA5">
      <w:pPr>
        <w:pStyle w:val="ListParagraph"/>
        <w:numPr>
          <w:ilvl w:val="0"/>
          <w:numId w:val="45"/>
        </w:numPr>
        <w:spacing w:before="200" w:after="120" w:line="276" w:lineRule="auto"/>
        <w:jc w:val="both"/>
        <w:rPr>
          <w:del w:id="3206" w:author="T.D. Haines" w:date="2011-04-23T19:44:00Z"/>
          <w:rFonts w:ascii="Arial" w:hAnsi="Arial" w:cs="Arial"/>
        </w:rPr>
      </w:pPr>
      <w:del w:id="3207" w:author="T.D. Haines" w:date="2011-04-23T19:44:00Z">
        <w:r w:rsidRPr="00567B16" w:rsidDel="008974FB">
          <w:rPr>
            <w:rFonts w:ascii="Arial" w:hAnsi="Arial" w:cs="Arial"/>
          </w:rPr>
          <w:delText>When the US intervened in Afghanistan in Dec 2001, Sufi Mohammad announced Jihad against the US and led many hundreds of TNSM supporters in a lashkar to support the Afghan Taliban. Several hundred residents of Malakand division died in Afghanistan as a result. One of the side effects of this episode was a further radicalization of Malakand division and KP. Sufi Mohammad was arrested upon his return from Afghanistan and placed in D.I Khan jail.</w:delText>
        </w:r>
      </w:del>
    </w:p>
    <w:p w:rsidR="004E4D67" w:rsidRPr="00567B16" w:rsidDel="008974FB" w:rsidRDefault="004E4D67" w:rsidP="00AB7FA5">
      <w:pPr>
        <w:pStyle w:val="ListParagraph"/>
        <w:spacing w:before="200" w:after="120" w:line="276" w:lineRule="auto"/>
        <w:ind w:left="0"/>
        <w:jc w:val="both"/>
        <w:rPr>
          <w:del w:id="3208" w:author="T.D. Haines" w:date="2011-04-23T19:44:00Z"/>
          <w:rFonts w:ascii="Arial" w:hAnsi="Arial" w:cs="Arial"/>
        </w:rPr>
      </w:pPr>
    </w:p>
    <w:p w:rsidR="004E4D67" w:rsidRPr="00567B16" w:rsidDel="008974FB" w:rsidRDefault="004E4D67" w:rsidP="00AB7FA5">
      <w:pPr>
        <w:pStyle w:val="ListParagraph"/>
        <w:numPr>
          <w:ilvl w:val="0"/>
          <w:numId w:val="45"/>
        </w:numPr>
        <w:spacing w:before="200" w:after="120" w:line="276" w:lineRule="auto"/>
        <w:jc w:val="both"/>
        <w:rPr>
          <w:del w:id="3209" w:author="T.D. Haines" w:date="2011-04-23T19:44:00Z"/>
          <w:rFonts w:ascii="Arial" w:hAnsi="Arial" w:cs="Arial"/>
        </w:rPr>
      </w:pPr>
      <w:del w:id="3210" w:author="T.D. Haines" w:date="2011-04-23T19:44:00Z">
        <w:r w:rsidRPr="00567B16" w:rsidDel="008974FB">
          <w:rPr>
            <w:rFonts w:ascii="Arial" w:hAnsi="Arial" w:cs="Arial"/>
          </w:rPr>
          <w:delText>General</w:delText>
        </w:r>
        <w:r w:rsidR="0077026D" w:rsidDel="008974FB">
          <w:rPr>
            <w:rFonts w:ascii="Arial" w:hAnsi="Arial" w:cs="Arial"/>
          </w:rPr>
          <w:delText xml:space="preserve"> Musharraf</w:delText>
        </w:r>
        <w:r w:rsidR="0077026D" w:rsidRPr="0042243C" w:rsidDel="008974FB">
          <w:rPr>
            <w:rFonts w:ascii="Arial" w:hAnsi="Arial" w:cs="Arial"/>
            <w:iCs/>
          </w:rPr>
          <w:delText xml:space="preserve"> </w:delText>
        </w:r>
        <w:r w:rsidRPr="00567B16" w:rsidDel="008974FB">
          <w:rPr>
            <w:rFonts w:ascii="Arial" w:hAnsi="Arial" w:cs="Arial"/>
          </w:rPr>
          <w:delText xml:space="preserve">not only patronized, trained and financed the local militants but also gave save passage to those who came from Afghanistan after the military intervention </w:delText>
        </w:r>
        <w:r w:rsidR="00A75CCA" w:rsidDel="008974FB">
          <w:rPr>
            <w:rFonts w:ascii="Arial" w:hAnsi="Arial" w:cs="Arial"/>
          </w:rPr>
          <w:delText>by</w:delText>
        </w:r>
        <w:r w:rsidR="006D1BCE" w:rsidDel="008974FB">
          <w:rPr>
            <w:rFonts w:ascii="Arial" w:hAnsi="Arial" w:cs="Arial"/>
          </w:rPr>
          <w:delText xml:space="preserve"> US. The militants came</w:delText>
        </w:r>
        <w:r w:rsidRPr="00567B16" w:rsidDel="008974FB">
          <w:rPr>
            <w:rFonts w:ascii="Arial" w:hAnsi="Arial" w:cs="Arial"/>
          </w:rPr>
          <w:delText xml:space="preserve"> to South an</w:delText>
        </w:r>
        <w:r w:rsidR="006D1BCE" w:rsidDel="008974FB">
          <w:rPr>
            <w:rFonts w:ascii="Arial" w:hAnsi="Arial" w:cs="Arial"/>
          </w:rPr>
          <w:delText>d North Waziristan and some lat</w:delText>
        </w:r>
        <w:r w:rsidRPr="00567B16" w:rsidDel="008974FB">
          <w:rPr>
            <w:rFonts w:ascii="Arial" w:hAnsi="Arial" w:cs="Arial"/>
          </w:rPr>
          <w:delText>er shifted to Bajaur. These militants consisted of Afghans, Arabs, Chechens, Uzbek, Tajik and Punjabis.</w:delText>
        </w:r>
      </w:del>
    </w:p>
    <w:p w:rsidR="004E4D67" w:rsidRPr="00567B16" w:rsidDel="008974FB" w:rsidRDefault="004E4D67" w:rsidP="00AB7FA5">
      <w:pPr>
        <w:pStyle w:val="ListParagraph"/>
        <w:spacing w:before="200" w:after="120" w:line="276" w:lineRule="auto"/>
        <w:ind w:left="0"/>
        <w:jc w:val="both"/>
        <w:rPr>
          <w:del w:id="3211" w:author="T.D. Haines" w:date="2011-04-23T19:44:00Z"/>
          <w:rFonts w:ascii="Arial" w:hAnsi="Arial" w:cs="Arial"/>
        </w:rPr>
      </w:pPr>
    </w:p>
    <w:p w:rsidR="004E4D67" w:rsidRPr="00567B16" w:rsidDel="008974FB" w:rsidRDefault="004E4D67" w:rsidP="00AB7FA5">
      <w:pPr>
        <w:pStyle w:val="ListParagraph"/>
        <w:numPr>
          <w:ilvl w:val="0"/>
          <w:numId w:val="45"/>
        </w:numPr>
        <w:spacing w:before="200" w:after="120" w:line="276" w:lineRule="auto"/>
        <w:jc w:val="both"/>
        <w:rPr>
          <w:del w:id="3212" w:author="T.D. Haines" w:date="2011-04-23T19:44:00Z"/>
          <w:rFonts w:ascii="Arial" w:hAnsi="Arial" w:cs="Arial"/>
        </w:rPr>
      </w:pPr>
      <w:del w:id="3213" w:author="T.D. Haines" w:date="2011-04-23T19:44:00Z">
        <w:r w:rsidRPr="00567B16" w:rsidDel="008974FB">
          <w:rPr>
            <w:rFonts w:ascii="Arial" w:hAnsi="Arial" w:cs="Arial"/>
          </w:rPr>
          <w:delText xml:space="preserve">In the 2002 elections </w:delText>
        </w:r>
      </w:del>
      <w:del w:id="3214" w:author="T.D. Haines" w:date="2011-04-23T17:53:00Z">
        <w:r w:rsidRPr="00567B16" w:rsidDel="00234025">
          <w:rPr>
            <w:rFonts w:ascii="Arial" w:hAnsi="Arial" w:cs="Arial"/>
          </w:rPr>
          <w:delText>Gen.</w:delText>
        </w:r>
      </w:del>
      <w:del w:id="3215" w:author="T.D. Haines" w:date="2011-04-23T19:44:00Z">
        <w:r w:rsidRPr="00567B16" w:rsidDel="008974FB">
          <w:rPr>
            <w:rFonts w:ascii="Arial" w:hAnsi="Arial" w:cs="Arial"/>
          </w:rPr>
          <w:delText xml:space="preserve"> </w:delText>
        </w:r>
        <w:r w:rsidR="0077026D" w:rsidDel="008974FB">
          <w:rPr>
            <w:rFonts w:ascii="Arial" w:hAnsi="Arial" w:cs="Arial"/>
          </w:rPr>
          <w:delText>Musharraf</w:delText>
        </w:r>
        <w:r w:rsidR="0077026D" w:rsidRPr="0042243C" w:rsidDel="008974FB">
          <w:rPr>
            <w:rFonts w:ascii="Arial" w:hAnsi="Arial" w:cs="Arial"/>
            <w:iCs/>
          </w:rPr>
          <w:delText xml:space="preserve"> </w:delText>
        </w:r>
        <w:r w:rsidRPr="00567B16" w:rsidDel="008974FB">
          <w:rPr>
            <w:rFonts w:ascii="Arial" w:hAnsi="Arial" w:cs="Arial"/>
          </w:rPr>
          <w:delText>sponsored the victory of the MMA in KP who became his secret supporters. The MMA also looked the other way when Mullah Fazlullah, a son in law of Sufi Moh</w:delText>
        </w:r>
        <w:r w:rsidR="00125825" w:rsidRPr="00567B16" w:rsidDel="008974FB">
          <w:rPr>
            <w:rFonts w:ascii="Arial" w:hAnsi="Arial" w:cs="Arial"/>
          </w:rPr>
          <w:delText>amma</w:delText>
        </w:r>
        <w:r w:rsidRPr="00567B16" w:rsidDel="008974FB">
          <w:rPr>
            <w:rFonts w:ascii="Arial" w:hAnsi="Arial" w:cs="Arial"/>
          </w:rPr>
          <w:delText>d created his own faction of militants</w:delText>
        </w:r>
        <w:r w:rsidR="006D1BCE" w:rsidDel="008974FB">
          <w:rPr>
            <w:rFonts w:ascii="Arial" w:hAnsi="Arial" w:cs="Arial"/>
          </w:rPr>
          <w:delText xml:space="preserve"> in Swat</w:delText>
        </w:r>
        <w:r w:rsidRPr="00567B16" w:rsidDel="008974FB">
          <w:rPr>
            <w:rFonts w:ascii="Arial" w:hAnsi="Arial" w:cs="Arial"/>
          </w:rPr>
          <w:delText xml:space="preserve">. </w:delText>
        </w:r>
      </w:del>
    </w:p>
    <w:p w:rsidR="004E4D67" w:rsidRPr="00567B16" w:rsidDel="008974FB" w:rsidRDefault="004E4D67" w:rsidP="00AB7FA5">
      <w:pPr>
        <w:pStyle w:val="ListParagraph"/>
        <w:spacing w:before="200" w:after="120" w:line="276" w:lineRule="auto"/>
        <w:ind w:left="0"/>
        <w:jc w:val="both"/>
        <w:rPr>
          <w:del w:id="3216" w:author="T.D. Haines" w:date="2011-04-23T19:44:00Z"/>
          <w:rFonts w:ascii="Arial" w:hAnsi="Arial" w:cs="Arial"/>
        </w:rPr>
      </w:pPr>
    </w:p>
    <w:p w:rsidR="004E4D67" w:rsidRPr="00567B16" w:rsidDel="008974FB" w:rsidRDefault="004E4D67" w:rsidP="00AB7FA5">
      <w:pPr>
        <w:pStyle w:val="ListParagraph"/>
        <w:numPr>
          <w:ilvl w:val="0"/>
          <w:numId w:val="45"/>
        </w:numPr>
        <w:spacing w:before="200" w:after="120" w:line="276" w:lineRule="auto"/>
        <w:jc w:val="both"/>
        <w:rPr>
          <w:del w:id="3217" w:author="T.D. Haines" w:date="2011-04-23T19:44:00Z"/>
          <w:rFonts w:ascii="Arial" w:hAnsi="Arial" w:cs="Arial"/>
        </w:rPr>
      </w:pPr>
      <w:del w:id="3218" w:author="T.D. Haines" w:date="2011-04-23T19:44:00Z">
        <w:r w:rsidRPr="00567B16" w:rsidDel="008974FB">
          <w:rPr>
            <w:rFonts w:ascii="Arial" w:hAnsi="Arial" w:cs="Arial"/>
          </w:rPr>
          <w:delText xml:space="preserve">Since the JI was also a member of the religious ruling coalition in </w:delText>
        </w:r>
        <w:r w:rsidR="00125825" w:rsidRPr="00567B16" w:rsidDel="008974FB">
          <w:rPr>
            <w:rFonts w:ascii="Arial" w:hAnsi="Arial" w:cs="Arial"/>
          </w:rPr>
          <w:delText>KP from 2002-07</w:delText>
        </w:r>
        <w:r w:rsidRPr="00567B16" w:rsidDel="008974FB">
          <w:rPr>
            <w:rFonts w:ascii="Arial" w:hAnsi="Arial" w:cs="Arial"/>
          </w:rPr>
          <w:delText>, they continued to detain Sufi Moh</w:delText>
        </w:r>
        <w:r w:rsidR="00125825" w:rsidRPr="00567B16" w:rsidDel="008974FB">
          <w:rPr>
            <w:rFonts w:ascii="Arial" w:hAnsi="Arial" w:cs="Arial"/>
          </w:rPr>
          <w:delText>amma</w:delText>
        </w:r>
        <w:r w:rsidRPr="00567B16" w:rsidDel="008974FB">
          <w:rPr>
            <w:rFonts w:ascii="Arial" w:hAnsi="Arial" w:cs="Arial"/>
          </w:rPr>
          <w:delText>d because of his earlier challenge of the JI.</w:delText>
        </w:r>
      </w:del>
    </w:p>
    <w:p w:rsidR="004E4D67" w:rsidRPr="00567B16" w:rsidDel="008974FB" w:rsidRDefault="004E4D67" w:rsidP="00AB7FA5">
      <w:pPr>
        <w:pStyle w:val="ListParagraph"/>
        <w:spacing w:before="200" w:after="120" w:line="276" w:lineRule="auto"/>
        <w:ind w:left="0"/>
        <w:jc w:val="both"/>
        <w:rPr>
          <w:del w:id="3219" w:author="T.D. Haines" w:date="2011-04-23T19:44:00Z"/>
          <w:rFonts w:ascii="Arial" w:hAnsi="Arial" w:cs="Arial"/>
        </w:rPr>
      </w:pPr>
    </w:p>
    <w:p w:rsidR="004E4D67" w:rsidRPr="00567B16" w:rsidDel="008974FB" w:rsidRDefault="004E4D67" w:rsidP="00AB7FA5">
      <w:pPr>
        <w:pStyle w:val="ListParagraph"/>
        <w:numPr>
          <w:ilvl w:val="0"/>
          <w:numId w:val="45"/>
        </w:numPr>
        <w:spacing w:before="200" w:after="120" w:line="276" w:lineRule="auto"/>
        <w:jc w:val="both"/>
        <w:rPr>
          <w:del w:id="3220" w:author="T.D. Haines" w:date="2011-04-23T19:44:00Z"/>
          <w:rFonts w:ascii="Arial" w:hAnsi="Arial" w:cs="Arial"/>
        </w:rPr>
      </w:pPr>
      <w:del w:id="3221" w:author="T.D. Haines" w:date="2011-04-23T19:44:00Z">
        <w:r w:rsidRPr="00567B16" w:rsidDel="008974FB">
          <w:rPr>
            <w:rFonts w:ascii="Arial" w:hAnsi="Arial" w:cs="Arial"/>
          </w:rPr>
          <w:lastRenderedPageBreak/>
          <w:delText xml:space="preserve">From 2002 to </w:delText>
        </w:r>
        <w:r w:rsidR="00AC3E55" w:rsidDel="008974FB">
          <w:rPr>
            <w:rFonts w:ascii="Arial" w:hAnsi="Arial" w:cs="Arial"/>
          </w:rPr>
          <w:delText>2007</w:delText>
        </w:r>
        <w:r w:rsidRPr="00567B16" w:rsidDel="008974FB">
          <w:rPr>
            <w:rFonts w:ascii="Arial" w:hAnsi="Arial" w:cs="Arial"/>
          </w:rPr>
          <w:delText xml:space="preserve"> the religious radicals grew in strength in the region with the tacit support of the MMA and the manipulation of </w:delText>
        </w:r>
      </w:del>
      <w:del w:id="3222" w:author="T.D. Haines" w:date="2011-04-23T17:53:00Z">
        <w:r w:rsidRPr="00567B16" w:rsidDel="00234025">
          <w:rPr>
            <w:rFonts w:ascii="Arial" w:hAnsi="Arial" w:cs="Arial"/>
          </w:rPr>
          <w:delText>Gen.</w:delText>
        </w:r>
      </w:del>
      <w:del w:id="3223" w:author="T.D. Haines" w:date="2011-04-23T19:44:00Z">
        <w:r w:rsidRPr="00567B16" w:rsidDel="008974FB">
          <w:rPr>
            <w:rFonts w:ascii="Arial" w:hAnsi="Arial" w:cs="Arial"/>
          </w:rPr>
          <w:delText xml:space="preserve"> </w:delText>
        </w:r>
        <w:r w:rsidR="0077026D" w:rsidDel="008974FB">
          <w:rPr>
            <w:rFonts w:ascii="Arial" w:hAnsi="Arial" w:cs="Arial"/>
          </w:rPr>
          <w:delText>Musharraf</w:delText>
        </w:r>
        <w:r w:rsidR="0077026D" w:rsidRPr="0042243C" w:rsidDel="008974FB">
          <w:rPr>
            <w:rFonts w:ascii="Arial" w:hAnsi="Arial" w:cs="Arial"/>
            <w:iCs/>
          </w:rPr>
          <w:delText xml:space="preserve"> </w:delText>
        </w:r>
        <w:r w:rsidRPr="00567B16" w:rsidDel="008974FB">
          <w:rPr>
            <w:rFonts w:ascii="Arial" w:hAnsi="Arial" w:cs="Arial"/>
          </w:rPr>
          <w:delText xml:space="preserve">who wanted to keep the threat of Islamic radicalization alive to draw resources and support from the US for his undemocratic and personal rule. This complex dynamic spread the radical revolt against Pakistan to other districts like Dir and elsewhere as well as </w:delText>
        </w:r>
        <w:r w:rsidR="00A75CCA" w:rsidDel="008974FB">
          <w:rPr>
            <w:rFonts w:ascii="Arial" w:hAnsi="Arial" w:cs="Arial"/>
          </w:rPr>
          <w:delText xml:space="preserve">tribal area of </w:delText>
        </w:r>
        <w:r w:rsidRPr="00567B16" w:rsidDel="008974FB">
          <w:rPr>
            <w:rFonts w:ascii="Arial" w:hAnsi="Arial" w:cs="Arial"/>
          </w:rPr>
          <w:delText>Waziristan, Bajaur</w:delText>
        </w:r>
        <w:r w:rsidR="00125825" w:rsidRPr="00567B16" w:rsidDel="008974FB">
          <w:rPr>
            <w:rFonts w:ascii="Arial" w:hAnsi="Arial" w:cs="Arial"/>
          </w:rPr>
          <w:delText>, Mohm</w:delText>
        </w:r>
        <w:r w:rsidRPr="00567B16" w:rsidDel="008974FB">
          <w:rPr>
            <w:rFonts w:ascii="Arial" w:hAnsi="Arial" w:cs="Arial"/>
          </w:rPr>
          <w:delText>and etc</w:delText>
        </w:r>
      </w:del>
    </w:p>
    <w:p w:rsidR="00125825" w:rsidRPr="00567B16" w:rsidDel="008974FB" w:rsidRDefault="00125825" w:rsidP="00AB7FA5">
      <w:pPr>
        <w:pStyle w:val="ListParagraph"/>
        <w:spacing w:before="200" w:after="120" w:line="276" w:lineRule="auto"/>
        <w:ind w:left="0"/>
        <w:jc w:val="both"/>
        <w:rPr>
          <w:del w:id="3224" w:author="T.D. Haines" w:date="2011-04-23T19:44:00Z"/>
          <w:rFonts w:ascii="Arial" w:hAnsi="Arial" w:cs="Arial"/>
        </w:rPr>
      </w:pPr>
    </w:p>
    <w:p w:rsidR="004E4D67" w:rsidRPr="00567B16" w:rsidDel="008974FB" w:rsidRDefault="004E4D67" w:rsidP="00AB7FA5">
      <w:pPr>
        <w:pStyle w:val="ListParagraph"/>
        <w:numPr>
          <w:ilvl w:val="0"/>
          <w:numId w:val="45"/>
        </w:numPr>
        <w:spacing w:before="200" w:after="120" w:line="276" w:lineRule="auto"/>
        <w:jc w:val="both"/>
        <w:rPr>
          <w:del w:id="3225" w:author="T.D. Haines" w:date="2011-04-23T19:44:00Z"/>
          <w:rFonts w:ascii="Arial" w:hAnsi="Arial" w:cs="Arial"/>
        </w:rPr>
      </w:pPr>
      <w:del w:id="3226" w:author="T.D. Haines" w:date="2011-04-23T19:44:00Z">
        <w:r w:rsidRPr="00567B16" w:rsidDel="008974FB">
          <w:rPr>
            <w:rFonts w:ascii="Arial" w:hAnsi="Arial" w:cs="Arial"/>
          </w:rPr>
          <w:delText>The ANP</w:delText>
        </w:r>
      </w:del>
      <w:del w:id="3227" w:author="T.D. Haines" w:date="2011-04-23T19:41:00Z">
        <w:r w:rsidRPr="00567B16" w:rsidDel="003459F6">
          <w:rPr>
            <w:rFonts w:ascii="Arial" w:hAnsi="Arial" w:cs="Arial"/>
          </w:rPr>
          <w:delText xml:space="preserve"> </w:delText>
        </w:r>
        <w:r w:rsidR="00125825" w:rsidRPr="00567B16" w:rsidDel="003459F6">
          <w:rPr>
            <w:rFonts w:ascii="Arial" w:hAnsi="Arial" w:cs="Arial"/>
          </w:rPr>
          <w:delText>Govt.</w:delText>
        </w:r>
      </w:del>
      <w:del w:id="3228" w:author="T.D. Haines" w:date="2011-04-23T19:44:00Z">
        <w:r w:rsidR="00125825" w:rsidRPr="00567B16" w:rsidDel="008974FB">
          <w:rPr>
            <w:rFonts w:ascii="Arial" w:hAnsi="Arial" w:cs="Arial"/>
          </w:rPr>
          <w:delText xml:space="preserve"> </w:delText>
        </w:r>
        <w:r w:rsidRPr="00567B16" w:rsidDel="008974FB">
          <w:rPr>
            <w:rFonts w:ascii="Arial" w:hAnsi="Arial" w:cs="Arial"/>
          </w:rPr>
          <w:delText xml:space="preserve">that came to power </w:delText>
        </w:r>
      </w:del>
      <w:del w:id="3229" w:author="T.D. Haines" w:date="2011-04-23T19:41:00Z">
        <w:r w:rsidRPr="00567B16" w:rsidDel="001032BD">
          <w:rPr>
            <w:rFonts w:ascii="Arial" w:hAnsi="Arial" w:cs="Arial"/>
          </w:rPr>
          <w:delText xml:space="preserve">as a result of </w:delText>
        </w:r>
      </w:del>
      <w:del w:id="3230" w:author="T.D. Haines" w:date="2011-04-23T19:44:00Z">
        <w:r w:rsidRPr="00567B16" w:rsidDel="008974FB">
          <w:rPr>
            <w:rFonts w:ascii="Arial" w:hAnsi="Arial" w:cs="Arial"/>
          </w:rPr>
          <w:delText xml:space="preserve">the 2008 elections defeating the MMA won all </w:delText>
        </w:r>
      </w:del>
      <w:del w:id="3231" w:author="T.D. Haines" w:date="2011-04-23T19:41:00Z">
        <w:r w:rsidRPr="00567B16" w:rsidDel="00114D53">
          <w:rPr>
            <w:rFonts w:ascii="Arial" w:hAnsi="Arial" w:cs="Arial"/>
          </w:rPr>
          <w:delText xml:space="preserve">the </w:delText>
        </w:r>
      </w:del>
      <w:del w:id="3232" w:author="T.D. Haines" w:date="2011-04-23T19:44:00Z">
        <w:r w:rsidRPr="00567B16" w:rsidDel="008974FB">
          <w:rPr>
            <w:rFonts w:ascii="Arial" w:hAnsi="Arial" w:cs="Arial"/>
          </w:rPr>
          <w:delText xml:space="preserve">7 provincial seats </w:delText>
        </w:r>
      </w:del>
      <w:del w:id="3233" w:author="T.D. Haines" w:date="2011-04-23T19:41:00Z">
        <w:r w:rsidRPr="00567B16" w:rsidDel="00114D53">
          <w:rPr>
            <w:rFonts w:ascii="Arial" w:hAnsi="Arial" w:cs="Arial"/>
          </w:rPr>
          <w:delText>from Swat</w:delText>
        </w:r>
      </w:del>
      <w:del w:id="3234" w:author="T.D. Haines" w:date="2011-04-23T19:44:00Z">
        <w:r w:rsidRPr="00567B16" w:rsidDel="008974FB">
          <w:rPr>
            <w:rFonts w:ascii="Arial" w:hAnsi="Arial" w:cs="Arial"/>
          </w:rPr>
          <w:delText>. It wanted to defuse the flames of revolt and went into a peace deal with the militants in Feb 2009 after having earlier released Sufi Moh</w:delText>
        </w:r>
        <w:r w:rsidR="00125825" w:rsidRPr="00567B16" w:rsidDel="008974FB">
          <w:rPr>
            <w:rFonts w:ascii="Arial" w:hAnsi="Arial" w:cs="Arial"/>
          </w:rPr>
          <w:delText>ammad</w:delText>
        </w:r>
        <w:r w:rsidRPr="00567B16" w:rsidDel="008974FB">
          <w:rPr>
            <w:rFonts w:ascii="Arial" w:hAnsi="Arial" w:cs="Arial"/>
          </w:rPr>
          <w:delText xml:space="preserve"> from jail. </w:delText>
        </w:r>
      </w:del>
      <w:del w:id="3235" w:author="T.D. Haines" w:date="2011-04-23T19:42:00Z">
        <w:r w:rsidRPr="00567B16" w:rsidDel="00416985">
          <w:rPr>
            <w:rFonts w:ascii="Arial" w:hAnsi="Arial" w:cs="Arial"/>
          </w:rPr>
          <w:delText xml:space="preserve">A </w:delText>
        </w:r>
      </w:del>
      <w:del w:id="3236" w:author="T.D. Haines" w:date="2011-04-23T19:44:00Z">
        <w:r w:rsidRPr="00567B16" w:rsidDel="008974FB">
          <w:rPr>
            <w:rFonts w:ascii="Arial" w:hAnsi="Arial" w:cs="Arial"/>
          </w:rPr>
          <w:delText xml:space="preserve">move </w:delText>
        </w:r>
      </w:del>
      <w:del w:id="3237" w:author="T.D. Haines" w:date="2011-04-23T19:42:00Z">
        <w:r w:rsidRPr="00567B16" w:rsidDel="00416985">
          <w:rPr>
            <w:rFonts w:ascii="Arial" w:hAnsi="Arial" w:cs="Arial"/>
          </w:rPr>
          <w:delText xml:space="preserve">that </w:delText>
        </w:r>
      </w:del>
      <w:del w:id="3238" w:author="T.D. Haines" w:date="2011-04-23T19:44:00Z">
        <w:r w:rsidRPr="00567B16" w:rsidDel="008974FB">
          <w:rPr>
            <w:rFonts w:ascii="Arial" w:hAnsi="Arial" w:cs="Arial"/>
          </w:rPr>
          <w:delText xml:space="preserve">was </w:delText>
        </w:r>
      </w:del>
      <w:del w:id="3239" w:author="T.D. Haines" w:date="2011-04-23T19:42:00Z">
        <w:r w:rsidRPr="00567B16" w:rsidDel="00416985">
          <w:rPr>
            <w:rFonts w:ascii="Arial" w:hAnsi="Arial" w:cs="Arial"/>
          </w:rPr>
          <w:delText xml:space="preserve">also </w:delText>
        </w:r>
      </w:del>
      <w:del w:id="3240" w:author="T.D. Haines" w:date="2011-04-23T19:44:00Z">
        <w:r w:rsidRPr="00567B16" w:rsidDel="008974FB">
          <w:rPr>
            <w:rFonts w:ascii="Arial" w:hAnsi="Arial" w:cs="Arial"/>
          </w:rPr>
          <w:delText xml:space="preserve">supported by the strong Pakistani intelligence agencies. A deal was struck by the ANP </w:delText>
        </w:r>
      </w:del>
      <w:del w:id="3241" w:author="T.D. Haines" w:date="2011-04-23T19:42:00Z">
        <w:r w:rsidR="00125825" w:rsidRPr="00567B16" w:rsidDel="00465A78">
          <w:rPr>
            <w:rFonts w:ascii="Arial" w:hAnsi="Arial" w:cs="Arial"/>
          </w:rPr>
          <w:delText>Govt.</w:delText>
        </w:r>
      </w:del>
      <w:del w:id="3242" w:author="T.D. Haines" w:date="2011-04-23T19:44:00Z">
        <w:r w:rsidR="00125825" w:rsidRPr="00567B16" w:rsidDel="008974FB">
          <w:rPr>
            <w:rFonts w:ascii="Arial" w:hAnsi="Arial" w:cs="Arial"/>
          </w:rPr>
          <w:delText xml:space="preserve"> </w:delText>
        </w:r>
        <w:r w:rsidRPr="00567B16" w:rsidDel="008974FB">
          <w:rPr>
            <w:rFonts w:ascii="Arial" w:hAnsi="Arial" w:cs="Arial"/>
          </w:rPr>
          <w:delText>which first signed a peace agreement with Fazlullah group on 21</w:delText>
        </w:r>
      </w:del>
      <w:del w:id="3243" w:author="T.D. Haines" w:date="2011-04-23T19:42:00Z">
        <w:r w:rsidRPr="00567B16" w:rsidDel="00877F75">
          <w:rPr>
            <w:rFonts w:ascii="Arial" w:hAnsi="Arial" w:cs="Arial"/>
          </w:rPr>
          <w:delText>st</w:delText>
        </w:r>
      </w:del>
      <w:del w:id="3244" w:author="T.D. Haines" w:date="2011-04-23T19:44:00Z">
        <w:r w:rsidRPr="00567B16" w:rsidDel="008974FB">
          <w:rPr>
            <w:rFonts w:ascii="Arial" w:hAnsi="Arial" w:cs="Arial"/>
          </w:rPr>
          <w:delText xml:space="preserve"> May</w:delText>
        </w:r>
      </w:del>
      <w:del w:id="3245" w:author="T.D. Haines" w:date="2011-04-23T19:42:00Z">
        <w:r w:rsidRPr="00567B16" w:rsidDel="00877F75">
          <w:rPr>
            <w:rFonts w:ascii="Arial" w:hAnsi="Arial" w:cs="Arial"/>
          </w:rPr>
          <w:delText>,</w:delText>
        </w:r>
      </w:del>
      <w:del w:id="3246" w:author="T.D. Haines" w:date="2011-04-23T19:44:00Z">
        <w:r w:rsidRPr="00567B16" w:rsidDel="008974FB">
          <w:rPr>
            <w:rFonts w:ascii="Arial" w:hAnsi="Arial" w:cs="Arial"/>
          </w:rPr>
          <w:delText xml:space="preserve"> 2008</w:delText>
        </w:r>
      </w:del>
      <w:del w:id="3247" w:author="T.D. Haines" w:date="2011-04-23T19:42:00Z">
        <w:r w:rsidRPr="00567B16" w:rsidDel="00881628">
          <w:rPr>
            <w:rFonts w:ascii="Arial" w:hAnsi="Arial" w:cs="Arial"/>
          </w:rPr>
          <w:delText xml:space="preserve"> and which</w:delText>
        </w:r>
      </w:del>
      <w:del w:id="3248" w:author="T.D. Haines" w:date="2011-04-23T19:44:00Z">
        <w:r w:rsidRPr="00567B16" w:rsidDel="008974FB">
          <w:rPr>
            <w:rFonts w:ascii="Arial" w:hAnsi="Arial" w:cs="Arial"/>
          </w:rPr>
          <w:delText xml:space="preserve"> lasted for about two months. </w:delText>
        </w:r>
      </w:del>
    </w:p>
    <w:p w:rsidR="004E4D67" w:rsidRPr="00567B16" w:rsidDel="008974FB" w:rsidRDefault="004E4D67" w:rsidP="00AB7FA5">
      <w:pPr>
        <w:pStyle w:val="ListParagraph"/>
        <w:spacing w:before="200" w:after="120" w:line="276" w:lineRule="auto"/>
        <w:ind w:left="0"/>
        <w:jc w:val="both"/>
        <w:rPr>
          <w:del w:id="3249" w:author="T.D. Haines" w:date="2011-04-23T19:44:00Z"/>
          <w:rFonts w:ascii="Arial" w:hAnsi="Arial" w:cs="Arial"/>
        </w:rPr>
      </w:pPr>
    </w:p>
    <w:p w:rsidR="004E4D67" w:rsidRPr="00567B16" w:rsidDel="008974FB" w:rsidRDefault="004E4D67" w:rsidP="00AB7FA5">
      <w:pPr>
        <w:pStyle w:val="ListParagraph"/>
        <w:numPr>
          <w:ilvl w:val="0"/>
          <w:numId w:val="45"/>
        </w:numPr>
        <w:spacing w:before="200" w:after="120" w:line="276" w:lineRule="auto"/>
        <w:jc w:val="both"/>
        <w:rPr>
          <w:del w:id="3250" w:author="T.D. Haines" w:date="2011-04-23T19:44:00Z"/>
          <w:rFonts w:ascii="Arial" w:hAnsi="Arial" w:cs="Arial"/>
        </w:rPr>
      </w:pPr>
      <w:del w:id="3251" w:author="T.D. Haines" w:date="2011-04-23T19:44:00Z">
        <w:r w:rsidRPr="00567B16" w:rsidDel="008974FB">
          <w:rPr>
            <w:rFonts w:ascii="Arial" w:hAnsi="Arial" w:cs="Arial"/>
          </w:rPr>
          <w:delText>A second deal was signed in July 2008 with Sufi Moh</w:delText>
        </w:r>
        <w:r w:rsidR="00125825" w:rsidRPr="00567B16" w:rsidDel="008974FB">
          <w:rPr>
            <w:rFonts w:ascii="Arial" w:hAnsi="Arial" w:cs="Arial"/>
          </w:rPr>
          <w:delText>amma</w:delText>
        </w:r>
        <w:r w:rsidRPr="00567B16" w:rsidDel="008974FB">
          <w:rPr>
            <w:rFonts w:ascii="Arial" w:hAnsi="Arial" w:cs="Arial"/>
          </w:rPr>
          <w:delText xml:space="preserve">d after the </w:delText>
        </w:r>
      </w:del>
      <w:del w:id="3252" w:author="T.D. Haines" w:date="2011-04-23T19:42:00Z">
        <w:r w:rsidR="00125825" w:rsidRPr="00567B16" w:rsidDel="0097237D">
          <w:rPr>
            <w:rFonts w:ascii="Arial" w:hAnsi="Arial" w:cs="Arial"/>
          </w:rPr>
          <w:delText>G</w:delText>
        </w:r>
        <w:r w:rsidRPr="00567B16" w:rsidDel="0097237D">
          <w:rPr>
            <w:rFonts w:ascii="Arial" w:hAnsi="Arial" w:cs="Arial"/>
          </w:rPr>
          <w:delText>ovt</w:delText>
        </w:r>
        <w:r w:rsidR="00125825" w:rsidRPr="00567B16" w:rsidDel="0097237D">
          <w:rPr>
            <w:rFonts w:ascii="Arial" w:hAnsi="Arial" w:cs="Arial"/>
          </w:rPr>
          <w:delText>.</w:delText>
        </w:r>
      </w:del>
      <w:del w:id="3253" w:author="T.D. Haines" w:date="2011-04-23T19:44:00Z">
        <w:r w:rsidRPr="00567B16" w:rsidDel="008974FB">
          <w:rPr>
            <w:rFonts w:ascii="Arial" w:hAnsi="Arial" w:cs="Arial"/>
          </w:rPr>
          <w:delText xml:space="preserve"> agreed to accede to his demand for the promulgation of his version of Sharia</w:delText>
        </w:r>
        <w:r w:rsidR="00125825" w:rsidRPr="00567B16" w:rsidDel="008974FB">
          <w:rPr>
            <w:rFonts w:ascii="Arial" w:hAnsi="Arial" w:cs="Arial"/>
          </w:rPr>
          <w:delText>h</w:delText>
        </w:r>
        <w:r w:rsidRPr="00567B16" w:rsidDel="008974FB">
          <w:rPr>
            <w:rFonts w:ascii="Arial" w:hAnsi="Arial" w:cs="Arial"/>
          </w:rPr>
          <w:delText xml:space="preserve"> </w:delText>
        </w:r>
      </w:del>
      <w:del w:id="3254" w:author="T.D. Haines" w:date="2011-04-23T19:43:00Z">
        <w:r w:rsidRPr="00567B16" w:rsidDel="007F7C1E">
          <w:rPr>
            <w:rFonts w:ascii="Arial" w:hAnsi="Arial" w:cs="Arial"/>
          </w:rPr>
          <w:delText>and i</w:delText>
        </w:r>
      </w:del>
      <w:del w:id="3255" w:author="T.D. Haines" w:date="2011-04-23T19:44:00Z">
        <w:r w:rsidRPr="00567B16" w:rsidDel="008974FB">
          <w:rPr>
            <w:rFonts w:ascii="Arial" w:hAnsi="Arial" w:cs="Arial"/>
          </w:rPr>
          <w:delText xml:space="preserve">n return the militants </w:delText>
        </w:r>
      </w:del>
      <w:del w:id="3256" w:author="T.D. Haines" w:date="2011-04-23T19:43:00Z">
        <w:r w:rsidRPr="00567B16" w:rsidDel="007F7C1E">
          <w:rPr>
            <w:rFonts w:ascii="Arial" w:hAnsi="Arial" w:cs="Arial"/>
          </w:rPr>
          <w:delText xml:space="preserve">will </w:delText>
        </w:r>
      </w:del>
      <w:del w:id="3257" w:author="T.D. Haines" w:date="2011-04-23T19:44:00Z">
        <w:r w:rsidRPr="00567B16" w:rsidDel="008974FB">
          <w:rPr>
            <w:rFonts w:ascii="Arial" w:hAnsi="Arial" w:cs="Arial"/>
          </w:rPr>
          <w:delText>become peaceable.</w:delText>
        </w:r>
      </w:del>
    </w:p>
    <w:p w:rsidR="004E4D67" w:rsidRPr="00567B16" w:rsidDel="008974FB" w:rsidRDefault="004E4D67" w:rsidP="00AB7FA5">
      <w:pPr>
        <w:pStyle w:val="ListParagraph"/>
        <w:spacing w:before="200" w:after="120" w:line="276" w:lineRule="auto"/>
        <w:ind w:left="0"/>
        <w:jc w:val="both"/>
        <w:rPr>
          <w:del w:id="3258" w:author="T.D. Haines" w:date="2011-04-23T19:44:00Z"/>
          <w:rFonts w:ascii="Arial" w:hAnsi="Arial" w:cs="Arial"/>
        </w:rPr>
      </w:pPr>
    </w:p>
    <w:p w:rsidR="00125825" w:rsidRPr="00567B16" w:rsidDel="008974FB" w:rsidRDefault="004E4D67" w:rsidP="00AB7FA5">
      <w:pPr>
        <w:pStyle w:val="ListParagraph"/>
        <w:numPr>
          <w:ilvl w:val="0"/>
          <w:numId w:val="45"/>
        </w:numPr>
        <w:spacing w:before="200" w:after="120" w:line="276" w:lineRule="auto"/>
        <w:jc w:val="both"/>
        <w:rPr>
          <w:del w:id="3259" w:author="T.D. Haines" w:date="2011-04-23T19:44:00Z"/>
          <w:rFonts w:ascii="Arial" w:hAnsi="Arial" w:cs="Arial"/>
        </w:rPr>
      </w:pPr>
      <w:del w:id="3260" w:author="T.D. Haines" w:date="2011-04-23T19:44:00Z">
        <w:r w:rsidRPr="00567B16" w:rsidDel="008974FB">
          <w:rPr>
            <w:rFonts w:ascii="Arial" w:hAnsi="Arial" w:cs="Arial"/>
          </w:rPr>
          <w:delText>However, after the de facto transfer of power to the militants in April 2009 in Swat, the militants did not give up their rebellion and took over Buner a neighboring district. Secondly, the militants refused to hand over their heavy weapons or remove their check posts as agreed with the government of</w:delText>
        </w:r>
        <w:r w:rsidR="00125825" w:rsidRPr="00567B16" w:rsidDel="008974FB">
          <w:rPr>
            <w:rFonts w:ascii="Arial" w:hAnsi="Arial" w:cs="Arial"/>
          </w:rPr>
          <w:delText xml:space="preserve"> KP</w:delText>
        </w:r>
        <w:r w:rsidRPr="00567B16" w:rsidDel="008974FB">
          <w:rPr>
            <w:rFonts w:ascii="Arial" w:hAnsi="Arial" w:cs="Arial"/>
          </w:rPr>
          <w:delText xml:space="preserve">. </w:delText>
        </w:r>
      </w:del>
    </w:p>
    <w:p w:rsidR="00125825" w:rsidRPr="00567B16" w:rsidDel="008974FB" w:rsidRDefault="00125825" w:rsidP="00AB7FA5">
      <w:pPr>
        <w:pStyle w:val="ListParagraph"/>
        <w:spacing w:before="200" w:after="120" w:line="276" w:lineRule="auto"/>
        <w:ind w:left="0"/>
        <w:jc w:val="both"/>
        <w:rPr>
          <w:del w:id="3261" w:author="T.D. Haines" w:date="2011-04-23T19:44:00Z"/>
          <w:rFonts w:ascii="Arial" w:hAnsi="Arial" w:cs="Arial"/>
        </w:rPr>
      </w:pPr>
    </w:p>
    <w:p w:rsidR="004E4D67" w:rsidRPr="00567B16" w:rsidDel="008974FB" w:rsidRDefault="004E4D67" w:rsidP="00AB7FA5">
      <w:pPr>
        <w:pStyle w:val="ListParagraph"/>
        <w:numPr>
          <w:ilvl w:val="0"/>
          <w:numId w:val="45"/>
        </w:numPr>
        <w:spacing w:before="200" w:after="120" w:line="276" w:lineRule="auto"/>
        <w:jc w:val="both"/>
        <w:rPr>
          <w:del w:id="3262" w:author="T.D. Haines" w:date="2011-04-23T19:44:00Z"/>
          <w:rFonts w:ascii="Arial" w:hAnsi="Arial" w:cs="Arial"/>
        </w:rPr>
      </w:pPr>
      <w:del w:id="3263" w:author="T.D. Haines" w:date="2011-04-23T19:44:00Z">
        <w:r w:rsidRPr="00567B16" w:rsidDel="008974FB">
          <w:rPr>
            <w:rFonts w:ascii="Arial" w:hAnsi="Arial" w:cs="Arial"/>
          </w:rPr>
          <w:delText>Sufi Moh</w:delText>
        </w:r>
        <w:r w:rsidR="00125825" w:rsidRPr="00567B16" w:rsidDel="008974FB">
          <w:rPr>
            <w:rFonts w:ascii="Arial" w:hAnsi="Arial" w:cs="Arial"/>
          </w:rPr>
          <w:delText>amma</w:delText>
        </w:r>
        <w:r w:rsidRPr="00567B16" w:rsidDel="008974FB">
          <w:rPr>
            <w:rFonts w:ascii="Arial" w:hAnsi="Arial" w:cs="Arial"/>
          </w:rPr>
          <w:delText>d became more belligerent and even began to abuse the Pakistani apex institutions like the Parliament and the higher courts. In Swat terrorist activities against the state and the citizens increased. It clearly showed that the militants were no longer under the control of Sufi Moh</w:delText>
        </w:r>
        <w:r w:rsidR="00125825" w:rsidRPr="00567B16" w:rsidDel="008974FB">
          <w:rPr>
            <w:rFonts w:ascii="Arial" w:hAnsi="Arial" w:cs="Arial"/>
          </w:rPr>
          <w:delText>ammad</w:delText>
        </w:r>
        <w:r w:rsidRPr="00567B16" w:rsidDel="008974FB">
          <w:rPr>
            <w:rFonts w:ascii="Arial" w:hAnsi="Arial" w:cs="Arial"/>
          </w:rPr>
          <w:delText xml:space="preserve"> or he and they had other designs.</w:delText>
        </w:r>
      </w:del>
    </w:p>
    <w:p w:rsidR="004E4D67" w:rsidRPr="00567B16" w:rsidDel="008974FB" w:rsidRDefault="004E4D67" w:rsidP="00AB7FA5">
      <w:pPr>
        <w:pStyle w:val="ListParagraph"/>
        <w:spacing w:before="200" w:after="120" w:line="276" w:lineRule="auto"/>
        <w:ind w:left="0"/>
        <w:jc w:val="both"/>
        <w:rPr>
          <w:del w:id="3264" w:author="T.D. Haines" w:date="2011-04-23T19:44:00Z"/>
          <w:rFonts w:ascii="Arial" w:hAnsi="Arial" w:cs="Arial"/>
        </w:rPr>
      </w:pPr>
    </w:p>
    <w:p w:rsidR="004E4D67" w:rsidRPr="00567B16" w:rsidDel="008974FB" w:rsidRDefault="004E4D67" w:rsidP="00AB7FA5">
      <w:pPr>
        <w:pStyle w:val="ListParagraph"/>
        <w:numPr>
          <w:ilvl w:val="0"/>
          <w:numId w:val="45"/>
        </w:numPr>
        <w:spacing w:before="200" w:after="120" w:line="276" w:lineRule="auto"/>
        <w:jc w:val="both"/>
        <w:rPr>
          <w:del w:id="3265" w:author="T.D. Haines" w:date="2011-04-23T19:44:00Z"/>
          <w:rFonts w:ascii="Arial" w:hAnsi="Arial" w:cs="Arial"/>
        </w:rPr>
      </w:pPr>
      <w:del w:id="3266" w:author="T.D. Haines" w:date="2011-04-23T19:44:00Z">
        <w:r w:rsidRPr="00567B16" w:rsidDel="008974FB">
          <w:rPr>
            <w:rFonts w:ascii="Arial" w:hAnsi="Arial" w:cs="Arial"/>
          </w:rPr>
          <w:delText>Pakistani civil society</w:delText>
        </w:r>
      </w:del>
      <w:ins w:id="3267" w:author="danhaines" w:date="2011-04-18T10:29:00Z">
        <w:del w:id="3268" w:author="T.D. Haines" w:date="2011-04-23T19:44:00Z">
          <w:r w:rsidR="00E20C12" w:rsidDel="008974FB">
            <w:rPr>
              <w:rFonts w:ascii="Arial" w:hAnsi="Arial" w:cs="Arial"/>
            </w:rPr>
            <w:delText>, which</w:delText>
          </w:r>
        </w:del>
      </w:ins>
      <w:del w:id="3269" w:author="T.D. Haines" w:date="2011-04-23T19:44:00Z">
        <w:r w:rsidRPr="00567B16" w:rsidDel="008974FB">
          <w:rPr>
            <w:rFonts w:ascii="Arial" w:hAnsi="Arial" w:cs="Arial"/>
          </w:rPr>
          <w:delText xml:space="preserve"> that had remained aloof fro</w:delText>
        </w:r>
        <w:r w:rsidR="00125825" w:rsidRPr="00567B16" w:rsidDel="008974FB">
          <w:rPr>
            <w:rFonts w:ascii="Arial" w:hAnsi="Arial" w:cs="Arial"/>
          </w:rPr>
          <w:delText>m this struggle in FATA and KP</w:delText>
        </w:r>
      </w:del>
      <w:ins w:id="3270" w:author="danhaines" w:date="2011-04-18T10:29:00Z">
        <w:del w:id="3271" w:author="T.D. Haines" w:date="2011-04-23T19:44:00Z">
          <w:r w:rsidR="00E20C12" w:rsidDel="008974FB">
            <w:rPr>
              <w:rFonts w:ascii="Arial" w:hAnsi="Arial" w:cs="Arial"/>
            </w:rPr>
            <w:delText>,</w:delText>
          </w:r>
        </w:del>
      </w:ins>
      <w:del w:id="3272" w:author="T.D. Haines" w:date="2011-04-23T19:44:00Z">
        <w:r w:rsidRPr="00567B16" w:rsidDel="008974FB">
          <w:rPr>
            <w:rFonts w:ascii="Arial" w:hAnsi="Arial" w:cs="Arial"/>
          </w:rPr>
          <w:delText xml:space="preserve"> finally woke up to the dangers of a possible future under the tyrannical militants when videos of their barbarity against women and abuse of the Pakistan state institutions were witnessed by them. This provided the rationale for the Pakistan government to move the military into the region to stamp out the rebellion. This move for now has </w:delText>
        </w:r>
        <w:r w:rsidRPr="00567B16" w:rsidDel="001D4566">
          <w:rPr>
            <w:rFonts w:ascii="Arial" w:hAnsi="Arial" w:cs="Arial"/>
          </w:rPr>
          <w:delText>the support of the public</w:delText>
        </w:r>
        <w:r w:rsidRPr="00567B16" w:rsidDel="008974FB">
          <w:rPr>
            <w:rFonts w:ascii="Arial" w:hAnsi="Arial" w:cs="Arial"/>
          </w:rPr>
          <w:delText xml:space="preserve">. </w:delText>
        </w:r>
      </w:del>
    </w:p>
    <w:p w:rsidR="004E4D67" w:rsidRPr="00567B16" w:rsidDel="008974FB" w:rsidRDefault="004E4D67" w:rsidP="00AB7FA5">
      <w:pPr>
        <w:pStyle w:val="ListParagraph"/>
        <w:spacing w:before="200" w:after="120" w:line="276" w:lineRule="auto"/>
        <w:ind w:left="0"/>
        <w:jc w:val="both"/>
        <w:rPr>
          <w:del w:id="3273" w:author="T.D. Haines" w:date="2011-04-23T19:44:00Z"/>
          <w:rFonts w:ascii="Arial" w:hAnsi="Arial" w:cs="Arial"/>
        </w:rPr>
      </w:pPr>
    </w:p>
    <w:p w:rsidR="004E4D67" w:rsidRPr="00567B16" w:rsidDel="008974FB" w:rsidRDefault="004E4D67" w:rsidP="00AB7FA5">
      <w:pPr>
        <w:pStyle w:val="ListParagraph"/>
        <w:numPr>
          <w:ilvl w:val="0"/>
          <w:numId w:val="45"/>
        </w:numPr>
        <w:spacing w:before="200" w:after="120" w:line="276" w:lineRule="auto"/>
        <w:jc w:val="both"/>
        <w:rPr>
          <w:del w:id="3274" w:author="T.D. Haines" w:date="2011-04-23T19:44:00Z"/>
          <w:rFonts w:ascii="Arial" w:hAnsi="Arial" w:cs="Arial"/>
        </w:rPr>
      </w:pPr>
      <w:del w:id="3275" w:author="T.D. Haines" w:date="2011-04-23T19:44:00Z">
        <w:r w:rsidRPr="00567B16" w:rsidDel="008974FB">
          <w:rPr>
            <w:rFonts w:ascii="Arial" w:hAnsi="Arial" w:cs="Arial"/>
          </w:rPr>
          <w:delText xml:space="preserve">It is premature to say whether the current military operation will succeed in its various objectives. One thing is however certain that the dynamics of past decisions has created new forces that will take considerable effort to neutralize. What began as a struggle for small gains has shaped itself as a serious threat to Pakistani and international security. </w:delText>
        </w:r>
      </w:del>
    </w:p>
    <w:p w:rsidR="00627669" w:rsidRPr="00AB7FA5" w:rsidRDefault="00763298" w:rsidP="00AB7FA5">
      <w:pPr>
        <w:pStyle w:val="Heading2"/>
      </w:pPr>
      <w:bookmarkStart w:id="3276" w:name="_Toc291423759"/>
      <w:ins w:id="3277" w:author="T.D. Haines" w:date="2011-04-23T19:49:00Z">
        <w:r>
          <w:lastRenderedPageBreak/>
          <w:t xml:space="preserve">C. </w:t>
        </w:r>
      </w:ins>
      <w:r w:rsidR="00627669" w:rsidRPr="00AB7FA5">
        <w:t>Conclusion</w:t>
      </w:r>
      <w:bookmarkEnd w:id="3276"/>
    </w:p>
    <w:p w:rsidR="00125825" w:rsidRPr="00567B16" w:rsidRDefault="00125825" w:rsidP="00567B16">
      <w:pPr>
        <w:spacing w:before="200" w:after="120" w:line="360" w:lineRule="auto"/>
        <w:jc w:val="both"/>
        <w:rPr>
          <w:rFonts w:ascii="Arial" w:hAnsi="Arial" w:cs="Arial"/>
        </w:rPr>
      </w:pPr>
      <w:r w:rsidRPr="00567B16">
        <w:rPr>
          <w:rFonts w:ascii="Arial" w:hAnsi="Arial" w:cs="Arial"/>
        </w:rPr>
        <w:t>Before concluding the analysis of the results emerging out of survey regarding the “Main Causes of the Breakdown of Governance and Rise of Militancy” it is necessary to respond with findings regarding the research hypotheses listed on pages 4-5 of this report.</w:t>
      </w:r>
    </w:p>
    <w:p w:rsidR="00125825" w:rsidRDefault="00125825" w:rsidP="00AB7FA5">
      <w:pPr>
        <w:pStyle w:val="ListParagraph"/>
        <w:numPr>
          <w:ilvl w:val="0"/>
          <w:numId w:val="46"/>
        </w:numPr>
        <w:spacing w:before="200" w:after="120" w:line="276" w:lineRule="auto"/>
        <w:rPr>
          <w:rFonts w:ascii="Arial" w:hAnsi="Arial" w:cs="Arial"/>
        </w:rPr>
      </w:pPr>
      <w:r w:rsidRPr="00567B16">
        <w:rPr>
          <w:rFonts w:ascii="Arial" w:hAnsi="Arial" w:cs="Arial"/>
        </w:rPr>
        <w:t>The result of the survey shows that when the government fails to provide services to its people it weakens the bonds between the state and the communities and creates grievances</w:t>
      </w:r>
      <w:ins w:id="3278" w:author="danhaines" w:date="2011-04-18T10:30:00Z">
        <w:r w:rsidR="001B6A55">
          <w:rPr>
            <w:rFonts w:ascii="Arial" w:hAnsi="Arial" w:cs="Arial"/>
          </w:rPr>
          <w:t>.</w:t>
        </w:r>
      </w:ins>
    </w:p>
    <w:p w:rsidR="00AB7FA5" w:rsidRPr="00567B16" w:rsidRDefault="00AB7FA5" w:rsidP="00AB7FA5">
      <w:pPr>
        <w:pStyle w:val="ListParagraph"/>
        <w:spacing w:before="200" w:after="120" w:line="276" w:lineRule="auto"/>
        <w:rPr>
          <w:rFonts w:ascii="Arial" w:hAnsi="Arial" w:cs="Arial"/>
        </w:rPr>
      </w:pPr>
    </w:p>
    <w:p w:rsidR="00125825" w:rsidRDefault="00125825" w:rsidP="00AB7FA5">
      <w:pPr>
        <w:pStyle w:val="ListParagraph"/>
        <w:numPr>
          <w:ilvl w:val="0"/>
          <w:numId w:val="46"/>
        </w:numPr>
        <w:spacing w:before="200" w:after="120" w:line="276" w:lineRule="auto"/>
        <w:rPr>
          <w:rFonts w:ascii="Arial" w:hAnsi="Arial" w:cs="Arial"/>
        </w:rPr>
      </w:pPr>
      <w:r w:rsidRPr="00567B16">
        <w:rPr>
          <w:rFonts w:ascii="Arial" w:hAnsi="Arial" w:cs="Arial"/>
        </w:rPr>
        <w:t xml:space="preserve">The survey found that those who are </w:t>
      </w:r>
      <w:r w:rsidRPr="00567B16">
        <w:rPr>
          <w:rFonts w:ascii="Arial" w:hAnsi="Arial" w:cs="Arial"/>
          <w:i/>
        </w:rPr>
        <w:t>marginalized</w:t>
      </w:r>
      <w:r w:rsidRPr="00567B16">
        <w:rPr>
          <w:rFonts w:ascii="Arial" w:hAnsi="Arial" w:cs="Arial"/>
        </w:rPr>
        <w:t xml:space="preserve"> because of lack of access to income joined the militants</w:t>
      </w:r>
      <w:ins w:id="3279" w:author="danhaines" w:date="2011-04-18T10:30:00Z">
        <w:r w:rsidR="001B6A55">
          <w:rPr>
            <w:rFonts w:ascii="Arial" w:hAnsi="Arial" w:cs="Arial"/>
          </w:rPr>
          <w:t>.</w:t>
        </w:r>
      </w:ins>
    </w:p>
    <w:p w:rsidR="00AB7FA5" w:rsidRPr="00567B16" w:rsidRDefault="00AB7FA5" w:rsidP="00AB7FA5">
      <w:pPr>
        <w:pStyle w:val="ListParagraph"/>
        <w:spacing w:before="200" w:after="120" w:line="276" w:lineRule="auto"/>
        <w:ind w:left="0"/>
        <w:rPr>
          <w:rFonts w:ascii="Arial" w:hAnsi="Arial" w:cs="Arial"/>
        </w:rPr>
      </w:pPr>
    </w:p>
    <w:p w:rsidR="00125825" w:rsidRDefault="00125825" w:rsidP="00AB7FA5">
      <w:pPr>
        <w:pStyle w:val="ListParagraph"/>
        <w:numPr>
          <w:ilvl w:val="0"/>
          <w:numId w:val="46"/>
        </w:numPr>
        <w:spacing w:before="200" w:after="120" w:line="276" w:lineRule="auto"/>
        <w:rPr>
          <w:rFonts w:ascii="Arial" w:hAnsi="Arial" w:cs="Arial"/>
        </w:rPr>
      </w:pPr>
      <w:r w:rsidRPr="00567B16">
        <w:rPr>
          <w:rFonts w:ascii="Arial" w:hAnsi="Arial" w:cs="Arial"/>
        </w:rPr>
        <w:t>Income marginalization also swelled the ranks of militants</w:t>
      </w:r>
      <w:r w:rsidR="00A75CCA">
        <w:rPr>
          <w:rFonts w:ascii="Arial" w:hAnsi="Arial" w:cs="Arial"/>
        </w:rPr>
        <w:t>. Those without land</w:t>
      </w:r>
      <w:r w:rsidR="00A1411E">
        <w:rPr>
          <w:rFonts w:ascii="Arial" w:hAnsi="Arial" w:cs="Arial"/>
        </w:rPr>
        <w:t xml:space="preserve"> helped</w:t>
      </w:r>
      <w:r w:rsidR="00A75CCA">
        <w:rPr>
          <w:rFonts w:ascii="Arial" w:hAnsi="Arial" w:cs="Arial"/>
        </w:rPr>
        <w:t xml:space="preserve"> the militants and forcibly took possession of land</w:t>
      </w:r>
      <w:r w:rsidR="00A1411E">
        <w:rPr>
          <w:rFonts w:ascii="Arial" w:hAnsi="Arial" w:cs="Arial"/>
        </w:rPr>
        <w:t xml:space="preserve"> from</w:t>
      </w:r>
      <w:r w:rsidR="00A75CCA">
        <w:rPr>
          <w:rFonts w:ascii="Arial" w:hAnsi="Arial" w:cs="Arial"/>
        </w:rPr>
        <w:t xml:space="preserve"> the </w:t>
      </w:r>
      <w:r w:rsidR="002548EB">
        <w:rPr>
          <w:rFonts w:ascii="Arial" w:hAnsi="Arial" w:cs="Arial"/>
        </w:rPr>
        <w:t>feudal</w:t>
      </w:r>
      <w:r w:rsidR="00A75CCA">
        <w:rPr>
          <w:rFonts w:ascii="Arial" w:hAnsi="Arial" w:cs="Arial"/>
        </w:rPr>
        <w:t xml:space="preserve">. </w:t>
      </w:r>
      <w:r w:rsidRPr="00567B16">
        <w:rPr>
          <w:rFonts w:ascii="Arial" w:hAnsi="Arial" w:cs="Arial"/>
        </w:rPr>
        <w:t xml:space="preserve"> </w:t>
      </w:r>
    </w:p>
    <w:p w:rsidR="00AB7FA5" w:rsidRPr="00567B16" w:rsidRDefault="00AB7FA5" w:rsidP="00AB7FA5">
      <w:pPr>
        <w:pStyle w:val="ListParagraph"/>
        <w:spacing w:before="200" w:after="120" w:line="276" w:lineRule="auto"/>
        <w:ind w:left="0"/>
        <w:rPr>
          <w:rFonts w:ascii="Arial" w:hAnsi="Arial" w:cs="Arial"/>
        </w:rPr>
      </w:pPr>
    </w:p>
    <w:p w:rsidR="00125825" w:rsidRDefault="00125825" w:rsidP="00AB7FA5">
      <w:pPr>
        <w:pStyle w:val="ListParagraph"/>
        <w:numPr>
          <w:ilvl w:val="0"/>
          <w:numId w:val="46"/>
        </w:numPr>
        <w:spacing w:before="200" w:after="120" w:line="276" w:lineRule="auto"/>
        <w:rPr>
          <w:rFonts w:ascii="Arial" w:hAnsi="Arial" w:cs="Arial"/>
        </w:rPr>
      </w:pPr>
      <w:r w:rsidRPr="00567B16">
        <w:rPr>
          <w:rFonts w:ascii="Arial" w:hAnsi="Arial" w:cs="Arial"/>
        </w:rPr>
        <w:t xml:space="preserve">Poor governance, </w:t>
      </w:r>
      <w:ins w:id="3280" w:author="T.D. Haines" w:date="2011-04-23T19:50:00Z">
        <w:r w:rsidR="00DA03F1">
          <w:rPr>
            <w:rFonts w:ascii="Arial" w:hAnsi="Arial" w:cs="Arial"/>
          </w:rPr>
          <w:t xml:space="preserve">the </w:t>
        </w:r>
      </w:ins>
      <w:r w:rsidRPr="00567B16">
        <w:rPr>
          <w:rFonts w:ascii="Arial" w:hAnsi="Arial" w:cs="Arial"/>
        </w:rPr>
        <w:t xml:space="preserve">weak dispensation of justice and </w:t>
      </w:r>
      <w:ins w:id="3281" w:author="T.D. Haines" w:date="2011-04-23T19:50:00Z">
        <w:r w:rsidR="00DA03F1">
          <w:rPr>
            <w:rFonts w:ascii="Arial" w:hAnsi="Arial" w:cs="Arial"/>
          </w:rPr>
          <w:t xml:space="preserve">the </w:t>
        </w:r>
      </w:ins>
      <w:r w:rsidRPr="00567B16">
        <w:rPr>
          <w:rFonts w:ascii="Arial" w:hAnsi="Arial" w:cs="Arial"/>
        </w:rPr>
        <w:t>lack of reform to mainstream Swat</w:t>
      </w:r>
      <w:r w:rsidR="00A1411E">
        <w:rPr>
          <w:rFonts w:ascii="Arial" w:hAnsi="Arial" w:cs="Arial"/>
        </w:rPr>
        <w:t xml:space="preserve"> into KP</w:t>
      </w:r>
      <w:r w:rsidRPr="00567B16">
        <w:rPr>
          <w:rFonts w:ascii="Arial" w:hAnsi="Arial" w:cs="Arial"/>
        </w:rPr>
        <w:t xml:space="preserve"> helped militancy</w:t>
      </w:r>
      <w:ins w:id="3282" w:author="danhaines" w:date="2011-04-18T10:30:00Z">
        <w:r w:rsidR="001B6A55">
          <w:rPr>
            <w:rFonts w:ascii="Arial" w:hAnsi="Arial" w:cs="Arial"/>
          </w:rPr>
          <w:t>.</w:t>
        </w:r>
      </w:ins>
    </w:p>
    <w:p w:rsidR="00AB7FA5" w:rsidRPr="00567B16" w:rsidRDefault="00AB7FA5" w:rsidP="00AB7FA5">
      <w:pPr>
        <w:pStyle w:val="ListParagraph"/>
        <w:spacing w:before="200" w:after="120" w:line="276" w:lineRule="auto"/>
        <w:ind w:left="0"/>
        <w:rPr>
          <w:rFonts w:ascii="Arial" w:hAnsi="Arial" w:cs="Arial"/>
        </w:rPr>
      </w:pPr>
    </w:p>
    <w:p w:rsidR="00125825" w:rsidRDefault="00125825" w:rsidP="00AB7FA5">
      <w:pPr>
        <w:pStyle w:val="ListParagraph"/>
        <w:numPr>
          <w:ilvl w:val="0"/>
          <w:numId w:val="46"/>
        </w:numPr>
        <w:spacing w:before="200" w:after="120" w:line="276" w:lineRule="auto"/>
        <w:rPr>
          <w:rFonts w:ascii="Arial" w:hAnsi="Arial" w:cs="Arial"/>
        </w:rPr>
      </w:pPr>
      <w:r w:rsidRPr="00567B16">
        <w:rPr>
          <w:rFonts w:ascii="Arial" w:hAnsi="Arial" w:cs="Arial"/>
        </w:rPr>
        <w:t xml:space="preserve">The introduction of the Local Bodies Reform 2001 and the manipulation of the administrative structure of the country assisted militancy and was a reckless experiment conducted by </w:t>
      </w:r>
      <w:del w:id="3283" w:author="T.D. Haines" w:date="2011-04-23T17:54:00Z">
        <w:r w:rsidRPr="00567B16" w:rsidDel="00234025">
          <w:rPr>
            <w:rFonts w:ascii="Arial" w:hAnsi="Arial" w:cs="Arial"/>
          </w:rPr>
          <w:delText>Gen</w:delText>
        </w:r>
      </w:del>
      <w:ins w:id="3284" w:author="T.D. Haines" w:date="2011-04-23T17:54:00Z">
        <w:r w:rsidR="00234025">
          <w:rPr>
            <w:rFonts w:ascii="Arial" w:hAnsi="Arial" w:cs="Arial"/>
          </w:rPr>
          <w:t>General</w:t>
        </w:r>
      </w:ins>
      <w:r w:rsidRPr="00567B16">
        <w:rPr>
          <w:rFonts w:ascii="Arial" w:hAnsi="Arial" w:cs="Arial"/>
        </w:rPr>
        <w:t xml:space="preserve"> </w:t>
      </w:r>
      <w:r w:rsidR="0077026D">
        <w:rPr>
          <w:rFonts w:ascii="Arial" w:hAnsi="Arial" w:cs="Arial"/>
        </w:rPr>
        <w:t>Musharraf</w:t>
      </w:r>
      <w:ins w:id="3285" w:author="danhaines" w:date="2011-04-18T10:30:00Z">
        <w:r w:rsidR="001B6A55">
          <w:rPr>
            <w:rFonts w:ascii="Arial" w:hAnsi="Arial" w:cs="Arial"/>
          </w:rPr>
          <w:t>.</w:t>
        </w:r>
      </w:ins>
    </w:p>
    <w:p w:rsidR="00AB7FA5" w:rsidRPr="00567B16" w:rsidRDefault="00AB7FA5" w:rsidP="00AB7FA5">
      <w:pPr>
        <w:pStyle w:val="ListParagraph"/>
        <w:spacing w:before="200" w:after="120" w:line="276" w:lineRule="auto"/>
        <w:ind w:left="0"/>
        <w:rPr>
          <w:rFonts w:ascii="Arial" w:hAnsi="Arial" w:cs="Arial"/>
        </w:rPr>
      </w:pPr>
    </w:p>
    <w:p w:rsidR="00125825" w:rsidRDefault="00A75CCA" w:rsidP="00AB7FA5">
      <w:pPr>
        <w:pStyle w:val="ListParagraph"/>
        <w:numPr>
          <w:ilvl w:val="0"/>
          <w:numId w:val="46"/>
        </w:numPr>
        <w:spacing w:before="200" w:after="120" w:line="276" w:lineRule="auto"/>
        <w:rPr>
          <w:rFonts w:ascii="Arial" w:hAnsi="Arial" w:cs="Arial"/>
        </w:rPr>
      </w:pPr>
      <w:r>
        <w:rPr>
          <w:rFonts w:ascii="Arial" w:hAnsi="Arial" w:cs="Arial"/>
        </w:rPr>
        <w:t xml:space="preserve">The survey established a close </w:t>
      </w:r>
      <w:r w:rsidR="00125825" w:rsidRPr="00567B16">
        <w:rPr>
          <w:rFonts w:ascii="Arial" w:hAnsi="Arial" w:cs="Arial"/>
        </w:rPr>
        <w:t>connection between religious based education and militancy</w:t>
      </w:r>
      <w:r>
        <w:rPr>
          <w:rFonts w:ascii="Arial" w:hAnsi="Arial" w:cs="Arial"/>
        </w:rPr>
        <w:t>. Swat region has been a bastion of Jihadism and people support it if credible leadership</w:t>
      </w:r>
      <w:r w:rsidR="00A1411E">
        <w:rPr>
          <w:rFonts w:ascii="Arial" w:hAnsi="Arial" w:cs="Arial"/>
        </w:rPr>
        <w:t xml:space="preserve"> is</w:t>
      </w:r>
      <w:r>
        <w:rPr>
          <w:rFonts w:ascii="Arial" w:hAnsi="Arial" w:cs="Arial"/>
        </w:rPr>
        <w:t xml:space="preserve"> present. </w:t>
      </w:r>
    </w:p>
    <w:p w:rsidR="00AB7FA5" w:rsidRPr="00567B16" w:rsidRDefault="00AB7FA5" w:rsidP="00AB7FA5">
      <w:pPr>
        <w:pStyle w:val="ListParagraph"/>
        <w:spacing w:before="200" w:after="120" w:line="276" w:lineRule="auto"/>
        <w:ind w:left="0"/>
        <w:rPr>
          <w:rFonts w:ascii="Arial" w:hAnsi="Arial" w:cs="Arial"/>
        </w:rPr>
      </w:pPr>
    </w:p>
    <w:p w:rsidR="00125825" w:rsidRDefault="00125825" w:rsidP="00AB7FA5">
      <w:pPr>
        <w:pStyle w:val="ListParagraph"/>
        <w:numPr>
          <w:ilvl w:val="0"/>
          <w:numId w:val="46"/>
        </w:numPr>
        <w:spacing w:before="200" w:after="120" w:line="276" w:lineRule="auto"/>
        <w:rPr>
          <w:rFonts w:ascii="Arial" w:hAnsi="Arial" w:cs="Arial"/>
        </w:rPr>
      </w:pPr>
      <w:r w:rsidRPr="00567B16">
        <w:rPr>
          <w:rFonts w:ascii="Arial" w:hAnsi="Arial" w:cs="Arial"/>
        </w:rPr>
        <w:t>The weak PATA Regulation under which Swat was administered since its merger in 1969 was a factor encouraging the rise of militancy in Swat</w:t>
      </w:r>
      <w:r w:rsidR="00A75CCA">
        <w:rPr>
          <w:rFonts w:ascii="Arial" w:hAnsi="Arial" w:cs="Arial"/>
        </w:rPr>
        <w:t>. The vested interest prevented the mainstreaming of Swat.</w:t>
      </w:r>
    </w:p>
    <w:p w:rsidR="00AB7FA5" w:rsidRPr="00567B16" w:rsidRDefault="00AB7FA5" w:rsidP="00AB7FA5">
      <w:pPr>
        <w:pStyle w:val="ListParagraph"/>
        <w:spacing w:before="200" w:after="120" w:line="276" w:lineRule="auto"/>
        <w:ind w:left="0"/>
        <w:rPr>
          <w:rFonts w:ascii="Arial" w:hAnsi="Arial" w:cs="Arial"/>
        </w:rPr>
      </w:pPr>
    </w:p>
    <w:p w:rsidR="00125825" w:rsidRDefault="00125825" w:rsidP="00AB7FA5">
      <w:pPr>
        <w:pStyle w:val="ListParagraph"/>
        <w:numPr>
          <w:ilvl w:val="0"/>
          <w:numId w:val="46"/>
        </w:numPr>
        <w:spacing w:before="200" w:after="120" w:line="276" w:lineRule="auto"/>
        <w:rPr>
          <w:rFonts w:ascii="Arial" w:hAnsi="Arial" w:cs="Arial"/>
        </w:rPr>
      </w:pPr>
      <w:r w:rsidRPr="00567B16">
        <w:rPr>
          <w:rFonts w:ascii="Arial" w:hAnsi="Arial" w:cs="Arial"/>
        </w:rPr>
        <w:t>Weak regulation of illegal broadcasting encouraged the growth of militancy</w:t>
      </w:r>
      <w:ins w:id="3286" w:author="danhaines" w:date="2011-04-18T10:30:00Z">
        <w:r w:rsidR="001B6A55">
          <w:rPr>
            <w:rFonts w:ascii="Arial" w:hAnsi="Arial" w:cs="Arial"/>
          </w:rPr>
          <w:t>.</w:t>
        </w:r>
      </w:ins>
    </w:p>
    <w:p w:rsidR="00AB7FA5" w:rsidRPr="00567B16" w:rsidRDefault="00AB7FA5" w:rsidP="00AB7FA5">
      <w:pPr>
        <w:pStyle w:val="ListParagraph"/>
        <w:spacing w:before="200" w:after="120" w:line="276" w:lineRule="auto"/>
        <w:ind w:left="0"/>
        <w:rPr>
          <w:rFonts w:ascii="Arial" w:hAnsi="Arial" w:cs="Arial"/>
        </w:rPr>
      </w:pPr>
    </w:p>
    <w:p w:rsidR="00125825" w:rsidRPr="00567B16" w:rsidRDefault="00125825" w:rsidP="00AB7FA5">
      <w:pPr>
        <w:pStyle w:val="ListParagraph"/>
        <w:numPr>
          <w:ilvl w:val="0"/>
          <w:numId w:val="46"/>
        </w:numPr>
        <w:spacing w:before="200" w:after="120" w:line="276" w:lineRule="auto"/>
        <w:rPr>
          <w:rFonts w:ascii="Arial" w:hAnsi="Arial" w:cs="Arial"/>
        </w:rPr>
      </w:pPr>
      <w:r w:rsidRPr="00567B16">
        <w:rPr>
          <w:rFonts w:ascii="Arial" w:hAnsi="Arial" w:cs="Arial"/>
        </w:rPr>
        <w:t>The provincial government was sympathetic to the Swat militants</w:t>
      </w:r>
      <w:r w:rsidR="00A1411E">
        <w:rPr>
          <w:rFonts w:ascii="Arial" w:hAnsi="Arial" w:cs="Arial"/>
        </w:rPr>
        <w:t xml:space="preserve"> </w:t>
      </w:r>
      <w:del w:id="3287" w:author="T.D. Haines" w:date="2011-04-23T19:51:00Z">
        <w:r w:rsidR="00A1411E" w:rsidDel="00394CEB">
          <w:rPr>
            <w:rFonts w:ascii="Arial" w:hAnsi="Arial" w:cs="Arial"/>
          </w:rPr>
          <w:delText>from</w:delText>
        </w:r>
        <w:r w:rsidRPr="00567B16" w:rsidDel="00394CEB">
          <w:rPr>
            <w:rFonts w:ascii="Arial" w:hAnsi="Arial" w:cs="Arial"/>
          </w:rPr>
          <w:delText xml:space="preserve"> 2002-07</w:delText>
        </w:r>
        <w:r w:rsidR="00A75CCA" w:rsidDel="00394CEB">
          <w:rPr>
            <w:rFonts w:ascii="Arial" w:hAnsi="Arial" w:cs="Arial"/>
          </w:rPr>
          <w:delText xml:space="preserve"> </w:delText>
        </w:r>
      </w:del>
      <w:ins w:id="3288" w:author="T.D. Haines" w:date="2011-04-23T19:51:00Z">
        <w:r w:rsidR="00394CEB">
          <w:rPr>
            <w:rFonts w:ascii="Arial" w:hAnsi="Arial" w:cs="Arial"/>
          </w:rPr>
          <w:t xml:space="preserve">between 2002 and 2007, </w:t>
        </w:r>
      </w:ins>
      <w:r w:rsidR="00A75CCA">
        <w:rPr>
          <w:rFonts w:ascii="Arial" w:hAnsi="Arial" w:cs="Arial"/>
        </w:rPr>
        <w:t xml:space="preserve">and </w:t>
      </w:r>
      <w:del w:id="3289" w:author="T.D. Haines" w:date="2011-04-23T19:51:00Z">
        <w:r w:rsidR="00A75CCA" w:rsidDel="00D24DA1">
          <w:rPr>
            <w:rFonts w:ascii="Arial" w:hAnsi="Arial" w:cs="Arial"/>
          </w:rPr>
          <w:delText xml:space="preserve">state </w:delText>
        </w:r>
      </w:del>
      <w:ins w:id="3290" w:author="T.D. Haines" w:date="2011-04-23T19:51:00Z">
        <w:r w:rsidR="00D24DA1">
          <w:rPr>
            <w:rFonts w:ascii="Arial" w:hAnsi="Arial" w:cs="Arial"/>
          </w:rPr>
          <w:t xml:space="preserve">its </w:t>
        </w:r>
      </w:ins>
      <w:r w:rsidR="00A75CCA">
        <w:rPr>
          <w:rFonts w:ascii="Arial" w:hAnsi="Arial" w:cs="Arial"/>
        </w:rPr>
        <w:t xml:space="preserve">stewardship of the </w:t>
      </w:r>
      <w:del w:id="3291" w:author="T.D. Haines" w:date="2011-04-23T16:35:00Z">
        <w:r w:rsidR="00A75CCA" w:rsidDel="001F2248">
          <w:rPr>
            <w:rFonts w:ascii="Arial" w:hAnsi="Arial" w:cs="Arial"/>
          </w:rPr>
          <w:delText>State</w:delText>
        </w:r>
      </w:del>
      <w:ins w:id="3292" w:author="T.D. Haines" w:date="2011-04-23T16:35:00Z">
        <w:r w:rsidR="001F2248">
          <w:rPr>
            <w:rFonts w:ascii="Arial" w:hAnsi="Arial" w:cs="Arial"/>
          </w:rPr>
          <w:t>state</w:t>
        </w:r>
      </w:ins>
      <w:r w:rsidR="00A75CCA">
        <w:rPr>
          <w:rFonts w:ascii="Arial" w:hAnsi="Arial" w:cs="Arial"/>
        </w:rPr>
        <w:t xml:space="preserve"> was compromised.</w:t>
      </w:r>
    </w:p>
    <w:p w:rsidR="00D83D53" w:rsidRDefault="00627669" w:rsidP="00567B16">
      <w:pPr>
        <w:spacing w:before="200" w:after="120" w:line="360" w:lineRule="auto"/>
        <w:jc w:val="both"/>
        <w:rPr>
          <w:ins w:id="3293" w:author="danhaines" w:date="2011-04-18T10:55:00Z"/>
          <w:rFonts w:ascii="Arial" w:hAnsi="Arial" w:cs="Arial"/>
        </w:rPr>
      </w:pPr>
      <w:r w:rsidRPr="00567B16">
        <w:rPr>
          <w:rFonts w:ascii="Arial" w:hAnsi="Arial" w:cs="Arial"/>
        </w:rPr>
        <w:t>The study has highlighted the dynamics of the failure of governance and the rise of militancy in Swat</w:t>
      </w:r>
      <w:ins w:id="3294" w:author="danhaines" w:date="2011-04-18T10:30:00Z">
        <w:r w:rsidR="00BC047B">
          <w:rPr>
            <w:rFonts w:ascii="Arial" w:hAnsi="Arial" w:cs="Arial"/>
          </w:rPr>
          <w:t xml:space="preserve">, and made some </w:t>
        </w:r>
      </w:ins>
      <w:del w:id="3295" w:author="danhaines" w:date="2011-04-18T10:30:00Z">
        <w:r w:rsidRPr="00567B16" w:rsidDel="00BC047B">
          <w:rPr>
            <w:rFonts w:ascii="Arial" w:hAnsi="Arial" w:cs="Arial"/>
          </w:rPr>
          <w:delText xml:space="preserve">. Although there </w:delText>
        </w:r>
      </w:del>
      <w:del w:id="3296" w:author="danhaines" w:date="2011-04-18T10:31:00Z">
        <w:r w:rsidRPr="00567B16" w:rsidDel="00BC047B">
          <w:rPr>
            <w:rFonts w:ascii="Arial" w:hAnsi="Arial" w:cs="Arial"/>
          </w:rPr>
          <w:delText xml:space="preserve">are </w:delText>
        </w:r>
      </w:del>
      <w:r w:rsidRPr="00567B16">
        <w:rPr>
          <w:rFonts w:ascii="Arial" w:hAnsi="Arial" w:cs="Arial"/>
        </w:rPr>
        <w:t>suggestions for improving the situation</w:t>
      </w:r>
      <w:del w:id="3297" w:author="danhaines" w:date="2011-04-18T10:31:00Z">
        <w:r w:rsidRPr="00567B16" w:rsidDel="00BC047B">
          <w:rPr>
            <w:rFonts w:ascii="Arial" w:hAnsi="Arial" w:cs="Arial"/>
          </w:rPr>
          <w:delText xml:space="preserve"> and are indicated </w:delText>
        </w:r>
        <w:r w:rsidR="00D83D53" w:rsidDel="00BC047B">
          <w:rPr>
            <w:rFonts w:ascii="Arial" w:hAnsi="Arial" w:cs="Arial"/>
          </w:rPr>
          <w:delText>in the report</w:delText>
        </w:r>
      </w:del>
      <w:r w:rsidRPr="00567B16">
        <w:rPr>
          <w:rFonts w:ascii="Arial" w:hAnsi="Arial" w:cs="Arial"/>
        </w:rPr>
        <w:t>. However, the biggest problem facing Pakistan in battling the insurgent</w:t>
      </w:r>
      <w:ins w:id="3298" w:author="danhaines" w:date="2011-04-18T10:31:00Z">
        <w:r w:rsidR="00ED4C3E">
          <w:rPr>
            <w:rFonts w:ascii="Arial" w:hAnsi="Arial" w:cs="Arial"/>
          </w:rPr>
          <w:t>s</w:t>
        </w:r>
      </w:ins>
      <w:r w:rsidRPr="00567B16">
        <w:rPr>
          <w:rFonts w:ascii="Arial" w:hAnsi="Arial" w:cs="Arial"/>
        </w:rPr>
        <w:t xml:space="preserve"> </w:t>
      </w:r>
      <w:r w:rsidR="00D83D53">
        <w:rPr>
          <w:rFonts w:ascii="Arial" w:hAnsi="Arial" w:cs="Arial"/>
        </w:rPr>
        <w:t xml:space="preserve">is the </w:t>
      </w:r>
      <w:r w:rsidRPr="00567B16">
        <w:rPr>
          <w:rFonts w:ascii="Arial" w:hAnsi="Arial" w:cs="Arial"/>
        </w:rPr>
        <w:t xml:space="preserve">weak and fragmented civil </w:t>
      </w:r>
      <w:ins w:id="3299" w:author="danhaines" w:date="2011-04-18T10:31:00Z">
        <w:r w:rsidR="00ED4C3E">
          <w:rPr>
            <w:rFonts w:ascii="Arial" w:hAnsi="Arial" w:cs="Arial"/>
          </w:rPr>
          <w:t xml:space="preserve">and </w:t>
        </w:r>
      </w:ins>
      <w:r w:rsidRPr="00567B16">
        <w:rPr>
          <w:rFonts w:ascii="Arial" w:hAnsi="Arial" w:cs="Arial"/>
        </w:rPr>
        <w:t xml:space="preserve">military leadership. They do not share the </w:t>
      </w:r>
      <w:r w:rsidRPr="00567B16">
        <w:rPr>
          <w:rFonts w:ascii="Arial" w:hAnsi="Arial" w:cs="Arial"/>
        </w:rPr>
        <w:lastRenderedPageBreak/>
        <w:t>same world</w:t>
      </w:r>
      <w:r w:rsidR="00977A80">
        <w:rPr>
          <w:rFonts w:ascii="Arial" w:hAnsi="Arial" w:cs="Arial"/>
        </w:rPr>
        <w:t xml:space="preserve"> view</w:t>
      </w:r>
      <w:r w:rsidRPr="00567B16">
        <w:rPr>
          <w:rFonts w:ascii="Arial" w:hAnsi="Arial" w:cs="Arial"/>
        </w:rPr>
        <w:t xml:space="preserve"> </w:t>
      </w:r>
      <w:r w:rsidR="00D83D53">
        <w:rPr>
          <w:rFonts w:ascii="Arial" w:hAnsi="Arial" w:cs="Arial"/>
        </w:rPr>
        <w:t>a</w:t>
      </w:r>
      <w:r w:rsidR="00977A80">
        <w:rPr>
          <w:rFonts w:ascii="Arial" w:hAnsi="Arial" w:cs="Arial"/>
        </w:rPr>
        <w:t>n</w:t>
      </w:r>
      <w:r w:rsidR="00D83D53">
        <w:rPr>
          <w:rFonts w:ascii="Arial" w:hAnsi="Arial" w:cs="Arial"/>
        </w:rPr>
        <w:t xml:space="preserve">d </w:t>
      </w:r>
      <w:r w:rsidR="00A1411E">
        <w:rPr>
          <w:rFonts w:ascii="Arial" w:hAnsi="Arial" w:cs="Arial"/>
        </w:rPr>
        <w:t>there is a n</w:t>
      </w:r>
      <w:r w:rsidR="0045079A">
        <w:rPr>
          <w:rFonts w:ascii="Arial" w:hAnsi="Arial" w:cs="Arial"/>
        </w:rPr>
        <w:t>eed</w:t>
      </w:r>
      <w:r w:rsidR="00A1411E">
        <w:rPr>
          <w:rFonts w:ascii="Arial" w:hAnsi="Arial" w:cs="Arial"/>
        </w:rPr>
        <w:t xml:space="preserve"> to ge</w:t>
      </w:r>
      <w:r w:rsidR="0045079A">
        <w:rPr>
          <w:rFonts w:ascii="Arial" w:hAnsi="Arial" w:cs="Arial"/>
        </w:rPr>
        <w:t>t more cohesion</w:t>
      </w:r>
      <w:r w:rsidR="00A1411E">
        <w:rPr>
          <w:rFonts w:ascii="Arial" w:hAnsi="Arial" w:cs="Arial"/>
        </w:rPr>
        <w:t xml:space="preserve"> amongst them</w:t>
      </w:r>
      <w:r w:rsidR="0045079A">
        <w:rPr>
          <w:rFonts w:ascii="Arial" w:hAnsi="Arial" w:cs="Arial"/>
        </w:rPr>
        <w:t xml:space="preserve"> to </w:t>
      </w:r>
      <w:r w:rsidR="00D83D53">
        <w:rPr>
          <w:rFonts w:ascii="Arial" w:hAnsi="Arial" w:cs="Arial"/>
        </w:rPr>
        <w:t>establish control and security in Swat.</w:t>
      </w:r>
    </w:p>
    <w:p w:rsidR="00763D15" w:rsidRPr="00D9550E" w:rsidRDefault="00763D15">
      <w:pPr>
        <w:spacing w:before="200" w:after="120" w:line="360" w:lineRule="auto"/>
        <w:jc w:val="both"/>
        <w:rPr>
          <w:rFonts w:ascii="Arial" w:hAnsi="Arial" w:cs="Arial"/>
          <w:rPrChange w:id="3300" w:author="danhaines" w:date="2011-04-18T10:56:00Z">
            <w:rPr/>
          </w:rPrChange>
        </w:rPr>
        <w:pPrChange w:id="3301" w:author="danhaines" w:date="2011-04-18T10:56:00Z">
          <w:pPr>
            <w:pStyle w:val="ListParagraph"/>
            <w:numPr>
              <w:numId w:val="12"/>
            </w:numPr>
            <w:spacing w:before="200" w:after="120" w:line="360" w:lineRule="auto"/>
            <w:ind w:left="1080" w:hanging="360"/>
            <w:jc w:val="both"/>
          </w:pPr>
        </w:pPrChange>
      </w:pPr>
      <w:moveToRangeStart w:id="3302" w:author="danhaines" w:date="2011-04-18T10:55:00Z" w:name="move290887476"/>
      <w:moveTo w:id="3303" w:author="danhaines" w:date="2011-04-18T10:55:00Z">
        <w:r w:rsidRPr="00D9550E">
          <w:rPr>
            <w:rFonts w:ascii="Arial" w:hAnsi="Arial" w:cs="Arial"/>
            <w:rPrChange w:id="3304" w:author="danhaines" w:date="2011-04-18T10:56:00Z">
              <w:rPr/>
            </w:rPrChange>
          </w:rPr>
          <w:t>The result of the statistical study indicate</w:t>
        </w:r>
        <w:del w:id="3305" w:author="danhaines" w:date="2011-04-18T10:55:00Z">
          <w:r w:rsidRPr="00D9550E" w:rsidDel="00763D15">
            <w:rPr>
              <w:rFonts w:ascii="Arial" w:hAnsi="Arial" w:cs="Arial"/>
              <w:rPrChange w:id="3306" w:author="danhaines" w:date="2011-04-18T10:56:00Z">
                <w:rPr/>
              </w:rPrChange>
            </w:rPr>
            <w:delText>s</w:delText>
          </w:r>
        </w:del>
        <w:r w:rsidRPr="00D9550E">
          <w:rPr>
            <w:rFonts w:ascii="Arial" w:hAnsi="Arial" w:cs="Arial"/>
            <w:rPrChange w:id="3307" w:author="danhaines" w:date="2011-04-18T10:56:00Z">
              <w:rPr/>
            </w:rPrChange>
          </w:rPr>
          <w:t xml:space="preserve"> that had governance been faithfully carried out by those who are responsible for it and then maybe the Swat crisis would never have happened. Failure by decision makers to fulfill their responsibilities and shun expediencies and short term gains would have reduced the chances of an upheaval in Swat. At the cost of being termed simplistic, the story of Swat indicates that the failure to manage the responsibility enjoined by law and the questionable role of leaders heading the system were the main factors responsible for the crisis.</w:t>
        </w:r>
      </w:moveTo>
    </w:p>
    <w:moveToRangeEnd w:id="3302"/>
    <w:p w:rsidR="00763D15" w:rsidDel="00D773D0" w:rsidRDefault="00763D15" w:rsidP="00567B16">
      <w:pPr>
        <w:spacing w:before="200" w:after="120" w:line="360" w:lineRule="auto"/>
        <w:jc w:val="both"/>
        <w:rPr>
          <w:del w:id="3308" w:author="T.D. Haines" w:date="2011-04-23T19:52:00Z"/>
          <w:rFonts w:ascii="Arial" w:hAnsi="Arial" w:cs="Arial"/>
        </w:rPr>
      </w:pPr>
    </w:p>
    <w:p w:rsidR="0045079A" w:rsidRDefault="00D83D53" w:rsidP="00567B16">
      <w:pPr>
        <w:spacing w:before="200" w:after="120" w:line="360" w:lineRule="auto"/>
        <w:jc w:val="both"/>
        <w:rPr>
          <w:rFonts w:ascii="Arial" w:hAnsi="Arial" w:cs="Arial"/>
        </w:rPr>
      </w:pPr>
      <w:r>
        <w:rPr>
          <w:rFonts w:ascii="Arial" w:hAnsi="Arial" w:cs="Arial"/>
        </w:rPr>
        <w:t xml:space="preserve">The </w:t>
      </w:r>
      <w:r w:rsidR="00BA1932">
        <w:rPr>
          <w:rFonts w:ascii="Arial" w:hAnsi="Arial" w:cs="Arial"/>
        </w:rPr>
        <w:t>arguments presented in the report also confirm</w:t>
      </w:r>
      <w:r>
        <w:rPr>
          <w:rFonts w:ascii="Arial" w:hAnsi="Arial" w:cs="Arial"/>
        </w:rPr>
        <w:t xml:space="preserve"> the large</w:t>
      </w:r>
      <w:r w:rsidR="00977A80">
        <w:rPr>
          <w:rFonts w:ascii="Arial" w:hAnsi="Arial" w:cs="Arial"/>
        </w:rPr>
        <w:t>r</w:t>
      </w:r>
      <w:r>
        <w:rPr>
          <w:rFonts w:ascii="Arial" w:hAnsi="Arial" w:cs="Arial"/>
        </w:rPr>
        <w:t xml:space="preserve"> hypothesis that those who joined the cause of the militants did so to improve their lives. I</w:t>
      </w:r>
      <w:r w:rsidR="00977A80">
        <w:rPr>
          <w:rFonts w:ascii="Arial" w:hAnsi="Arial" w:cs="Arial"/>
        </w:rPr>
        <w:t>t</w:t>
      </w:r>
      <w:r>
        <w:rPr>
          <w:rFonts w:ascii="Arial" w:hAnsi="Arial" w:cs="Arial"/>
        </w:rPr>
        <w:t xml:space="preserve"> can be concluded </w:t>
      </w:r>
      <w:del w:id="3309" w:author="danhaines" w:date="2011-04-18T10:31:00Z">
        <w:r w:rsidDel="00730667">
          <w:rPr>
            <w:rFonts w:ascii="Arial" w:hAnsi="Arial" w:cs="Arial"/>
          </w:rPr>
          <w:delText xml:space="preserve">with certainty </w:delText>
        </w:r>
      </w:del>
      <w:r>
        <w:rPr>
          <w:rFonts w:ascii="Arial" w:hAnsi="Arial" w:cs="Arial"/>
        </w:rPr>
        <w:t>that most of those who fought the state, excluding the non-Swatis</w:t>
      </w:r>
      <w:ins w:id="3310" w:author="danhaines" w:date="2011-04-18T10:31:00Z">
        <w:r w:rsidR="009710F2">
          <w:rPr>
            <w:rFonts w:ascii="Arial" w:hAnsi="Arial" w:cs="Arial"/>
          </w:rPr>
          <w:t>,</w:t>
        </w:r>
      </w:ins>
      <w:r>
        <w:rPr>
          <w:rFonts w:ascii="Arial" w:hAnsi="Arial" w:cs="Arial"/>
        </w:rPr>
        <w:t xml:space="preserve"> did so to </w:t>
      </w:r>
      <w:r w:rsidR="0045079A">
        <w:rPr>
          <w:rFonts w:ascii="Arial" w:hAnsi="Arial" w:cs="Arial"/>
        </w:rPr>
        <w:t xml:space="preserve">defeat </w:t>
      </w:r>
      <w:r>
        <w:rPr>
          <w:rFonts w:ascii="Arial" w:hAnsi="Arial" w:cs="Arial"/>
        </w:rPr>
        <w:t xml:space="preserve">marginality and the </w:t>
      </w:r>
      <w:r w:rsidR="0045079A">
        <w:rPr>
          <w:rFonts w:ascii="Arial" w:hAnsi="Arial" w:cs="Arial"/>
        </w:rPr>
        <w:t>fighting</w:t>
      </w:r>
      <w:r>
        <w:rPr>
          <w:rFonts w:ascii="Arial" w:hAnsi="Arial" w:cs="Arial"/>
        </w:rPr>
        <w:t xml:space="preserve"> </w:t>
      </w:r>
      <w:r w:rsidR="0045079A">
        <w:rPr>
          <w:rFonts w:ascii="Arial" w:hAnsi="Arial" w:cs="Arial"/>
        </w:rPr>
        <w:t>was an effort by the poor to reintegrate into the community on their terms. The report concludes on the not</w:t>
      </w:r>
      <w:r w:rsidR="00A1411E">
        <w:rPr>
          <w:rFonts w:ascii="Arial" w:hAnsi="Arial" w:cs="Arial"/>
        </w:rPr>
        <w:t>e</w:t>
      </w:r>
      <w:r w:rsidR="0045079A">
        <w:rPr>
          <w:rFonts w:ascii="Arial" w:hAnsi="Arial" w:cs="Arial"/>
        </w:rPr>
        <w:t xml:space="preserve"> that Swat faces complex challenges where the efforts of the marginalized operate within the complex dynamics of a historical mind set anchored in a Jihadist framework that is begin pulled by the rhetoric of the War on Terror on the one hand and a questionable </w:t>
      </w:r>
      <w:r w:rsidR="00A1411E">
        <w:rPr>
          <w:rFonts w:ascii="Arial" w:hAnsi="Arial" w:cs="Arial"/>
        </w:rPr>
        <w:t>liber</w:t>
      </w:r>
      <w:r w:rsidR="00A354EB">
        <w:rPr>
          <w:rFonts w:ascii="Arial" w:hAnsi="Arial" w:cs="Arial"/>
        </w:rPr>
        <w:t>ating</w:t>
      </w:r>
      <w:r w:rsidR="0045079A">
        <w:rPr>
          <w:rFonts w:ascii="Arial" w:hAnsi="Arial" w:cs="Arial"/>
        </w:rPr>
        <w:t xml:space="preserve"> theology of </w:t>
      </w:r>
      <w:ins w:id="3311" w:author="T.D. Haines" w:date="2011-04-23T19:52:00Z">
        <w:r w:rsidR="00004751">
          <w:rPr>
            <w:rFonts w:ascii="Arial" w:hAnsi="Arial" w:cs="Arial"/>
          </w:rPr>
          <w:t xml:space="preserve">Osama </w:t>
        </w:r>
      </w:ins>
      <w:r w:rsidR="0045079A">
        <w:rPr>
          <w:rFonts w:ascii="Arial" w:hAnsi="Arial" w:cs="Arial"/>
        </w:rPr>
        <w:t>bin Laden</w:t>
      </w:r>
      <w:ins w:id="3312" w:author="T.D. Haines" w:date="2011-04-23T19:52:00Z">
        <w:r w:rsidR="00004751">
          <w:rPr>
            <w:rFonts w:ascii="Arial" w:hAnsi="Arial" w:cs="Arial"/>
          </w:rPr>
          <w:t>,</w:t>
        </w:r>
      </w:ins>
      <w:r w:rsidR="0045079A">
        <w:rPr>
          <w:rFonts w:ascii="Arial" w:hAnsi="Arial" w:cs="Arial"/>
        </w:rPr>
        <w:t xml:space="preserve"> who </w:t>
      </w:r>
      <w:r w:rsidR="00A354EB">
        <w:rPr>
          <w:rFonts w:ascii="Arial" w:hAnsi="Arial" w:cs="Arial"/>
        </w:rPr>
        <w:t>accuses</w:t>
      </w:r>
      <w:r w:rsidR="0045079A">
        <w:rPr>
          <w:rFonts w:ascii="Arial" w:hAnsi="Arial" w:cs="Arial"/>
        </w:rPr>
        <w:t xml:space="preserve"> the government of Pakistan of </w:t>
      </w:r>
      <w:del w:id="3313" w:author="danhaines" w:date="2011-04-18T10:32:00Z">
        <w:r w:rsidR="00A354EB" w:rsidDel="002825CB">
          <w:rPr>
            <w:rFonts w:ascii="Arial" w:hAnsi="Arial" w:cs="Arial"/>
          </w:rPr>
          <w:delText>scarifying</w:delText>
        </w:r>
        <w:r w:rsidR="0045079A" w:rsidDel="002825CB">
          <w:rPr>
            <w:rFonts w:ascii="Arial" w:hAnsi="Arial" w:cs="Arial"/>
          </w:rPr>
          <w:delText xml:space="preserve"> </w:delText>
        </w:r>
      </w:del>
      <w:ins w:id="3314" w:author="danhaines" w:date="2011-04-18T10:32:00Z">
        <w:r w:rsidR="002825CB">
          <w:rPr>
            <w:rFonts w:ascii="Arial" w:hAnsi="Arial" w:cs="Arial"/>
          </w:rPr>
          <w:t xml:space="preserve">sacrificing </w:t>
        </w:r>
      </w:ins>
      <w:r w:rsidR="0045079A">
        <w:rPr>
          <w:rFonts w:ascii="Arial" w:hAnsi="Arial" w:cs="Arial"/>
        </w:rPr>
        <w:t>the interest of its people</w:t>
      </w:r>
      <w:r w:rsidR="00A1411E">
        <w:rPr>
          <w:rFonts w:ascii="Arial" w:hAnsi="Arial" w:cs="Arial"/>
        </w:rPr>
        <w:t xml:space="preserve"> for the sake of pleasing the US</w:t>
      </w:r>
      <w:r w:rsidR="0045079A">
        <w:rPr>
          <w:rFonts w:ascii="Arial" w:hAnsi="Arial" w:cs="Arial"/>
        </w:rPr>
        <w:t>.</w:t>
      </w:r>
      <w:r w:rsidR="00A1411E">
        <w:rPr>
          <w:rFonts w:ascii="Arial" w:hAnsi="Arial" w:cs="Arial"/>
        </w:rPr>
        <w:t xml:space="preserve"> Disentangling this knot will be a Herculean task for Pakistan.</w:t>
      </w:r>
    </w:p>
    <w:p w:rsidR="004E4D67" w:rsidRPr="00567B16" w:rsidRDefault="004E4D67" w:rsidP="00567B16">
      <w:pPr>
        <w:spacing w:before="200" w:after="120" w:line="360" w:lineRule="auto"/>
        <w:jc w:val="both"/>
        <w:rPr>
          <w:rFonts w:ascii="Arial" w:hAnsi="Arial" w:cs="Arial"/>
        </w:rPr>
      </w:pPr>
    </w:p>
    <w:p w:rsidR="004E4D67" w:rsidRPr="00567B16" w:rsidRDefault="004E4D67" w:rsidP="00567B16">
      <w:pPr>
        <w:spacing w:before="200" w:after="120" w:line="360" w:lineRule="auto"/>
        <w:jc w:val="both"/>
        <w:rPr>
          <w:rFonts w:ascii="Arial" w:hAnsi="Arial" w:cs="Arial"/>
        </w:rPr>
      </w:pPr>
    </w:p>
    <w:p w:rsidR="00796C20" w:rsidRPr="00567B16" w:rsidRDefault="00796C20" w:rsidP="00567B16">
      <w:pPr>
        <w:spacing w:before="200" w:after="120" w:line="360" w:lineRule="auto"/>
        <w:jc w:val="both"/>
        <w:rPr>
          <w:rFonts w:ascii="Arial" w:hAnsi="Arial" w:cs="Arial"/>
        </w:rPr>
      </w:pPr>
    </w:p>
    <w:p w:rsidR="00935C8D" w:rsidRDefault="00DA4695" w:rsidP="00DA4695">
      <w:pPr>
        <w:pStyle w:val="Heading1"/>
        <w:sectPr w:rsidR="00935C8D" w:rsidSect="00705C35">
          <w:footerReference w:type="even" r:id="rId31"/>
          <w:endnotePr>
            <w:numFmt w:val="decimal"/>
          </w:endnotePr>
          <w:pgSz w:w="12240" w:h="15840" w:code="1"/>
          <w:pgMar w:top="1348" w:right="990" w:bottom="810" w:left="1440" w:header="720" w:footer="161" w:gutter="0"/>
          <w:pgNumType w:start="1"/>
          <w:cols w:space="720"/>
          <w:docGrid w:linePitch="360"/>
        </w:sectPr>
      </w:pPr>
      <w:r>
        <w:br w:type="page"/>
      </w:r>
      <w:bookmarkStart w:id="3315" w:name="_Toc291423760"/>
      <w:r w:rsidRPr="00DA4695">
        <w:lastRenderedPageBreak/>
        <w:t>Notes</w:t>
      </w:r>
      <w:bookmarkEnd w:id="3315"/>
    </w:p>
    <w:p w:rsidR="00913332" w:rsidRDefault="00913332">
      <w:pPr>
        <w:rPr>
          <w:ins w:id="3316" w:author="T.D. Haines" w:date="2011-04-24T15:46:00Z"/>
          <w:b/>
          <w:sz w:val="26"/>
        </w:rPr>
      </w:pPr>
    </w:p>
    <w:p w:rsidR="00913332" w:rsidRDefault="00913332">
      <w:pPr>
        <w:pStyle w:val="Heading1"/>
        <w:rPr>
          <w:ins w:id="3317" w:author="T.D. Haines" w:date="2011-04-24T15:46:00Z"/>
        </w:rPr>
        <w:pPrChange w:id="3318" w:author="T.D. Haines" w:date="2011-04-24T15:52:00Z">
          <w:pPr/>
        </w:pPrChange>
      </w:pPr>
      <w:bookmarkStart w:id="3319" w:name="_Toc291423761"/>
      <w:ins w:id="3320" w:author="T.D. Haines" w:date="2011-04-24T15:46:00Z">
        <w:r>
          <w:t>Index of main ideas</w:t>
        </w:r>
        <w:bookmarkEnd w:id="3319"/>
      </w:ins>
    </w:p>
    <w:p w:rsidR="00913332" w:rsidRDefault="00913332">
      <w:pPr>
        <w:rPr>
          <w:ins w:id="3321" w:author="T.D. Haines" w:date="2011-04-24T15:48:00Z"/>
          <w:b/>
          <w:sz w:val="26"/>
        </w:rPr>
      </w:pPr>
    </w:p>
    <w:p w:rsidR="00BA4613" w:rsidRPr="00665BE5" w:rsidRDefault="00BA4613">
      <w:pPr>
        <w:rPr>
          <w:ins w:id="3322" w:author="T.D. Haines" w:date="2011-04-24T15:49:00Z"/>
          <w:rFonts w:ascii="Arial" w:hAnsi="Arial" w:cs="Arial"/>
          <w:rPrChange w:id="3323" w:author="T.D. Haines" w:date="2011-04-24T15:50:00Z">
            <w:rPr>
              <w:ins w:id="3324" w:author="T.D. Haines" w:date="2011-04-24T15:49:00Z"/>
              <w:b/>
              <w:sz w:val="26"/>
            </w:rPr>
          </w:rPrChange>
        </w:rPr>
      </w:pPr>
      <w:ins w:id="3325" w:author="T.D. Haines" w:date="2011-04-24T15:48:00Z">
        <w:r w:rsidRPr="00665BE5">
          <w:rPr>
            <w:rFonts w:ascii="Arial" w:hAnsi="Arial" w:cs="Arial"/>
            <w:rPrChange w:id="3326" w:author="T.D. Haines" w:date="2011-04-24T15:50:00Z">
              <w:rPr>
                <w:b/>
                <w:sz w:val="26"/>
              </w:rPr>
            </w:rPrChange>
          </w:rPr>
          <w:t>Communications technology</w:t>
        </w:r>
      </w:ins>
    </w:p>
    <w:p w:rsidR="00E15AAD" w:rsidRPr="00665BE5" w:rsidRDefault="00E15AAD">
      <w:pPr>
        <w:rPr>
          <w:ins w:id="3327" w:author="T.D. Haines" w:date="2011-04-24T15:49:00Z"/>
          <w:rFonts w:ascii="Arial" w:hAnsi="Arial" w:cs="Arial"/>
          <w:rPrChange w:id="3328" w:author="T.D. Haines" w:date="2011-04-24T15:50:00Z">
            <w:rPr>
              <w:ins w:id="3329" w:author="T.D. Haines" w:date="2011-04-24T15:49:00Z"/>
              <w:b/>
              <w:sz w:val="26"/>
            </w:rPr>
          </w:rPrChange>
        </w:rPr>
      </w:pPr>
      <w:ins w:id="3330" w:author="T.D. Haines" w:date="2011-04-24T15:49:00Z">
        <w:r w:rsidRPr="00665BE5">
          <w:rPr>
            <w:rFonts w:ascii="Arial" w:hAnsi="Arial" w:cs="Arial"/>
            <w:rPrChange w:id="3331" w:author="T.D. Haines" w:date="2011-04-24T15:50:00Z">
              <w:rPr>
                <w:b/>
                <w:sz w:val="26"/>
              </w:rPr>
            </w:rPrChange>
          </w:rPr>
          <w:t>Development</w:t>
        </w:r>
      </w:ins>
    </w:p>
    <w:p w:rsidR="00AB6218" w:rsidRDefault="00AB6218">
      <w:pPr>
        <w:rPr>
          <w:ins w:id="3332" w:author="T.D. Haines" w:date="2011-05-07T15:14:00Z"/>
          <w:rFonts w:ascii="Arial" w:hAnsi="Arial" w:cs="Arial"/>
        </w:rPr>
      </w:pPr>
      <w:ins w:id="3333" w:author="T.D. Haines" w:date="2011-05-07T15:14:00Z">
        <w:r>
          <w:rPr>
            <w:rFonts w:ascii="Arial" w:hAnsi="Arial" w:cs="Arial"/>
          </w:rPr>
          <w:t>External rule of Swat</w:t>
        </w:r>
      </w:ins>
    </w:p>
    <w:p w:rsidR="006224E6" w:rsidRDefault="006224E6">
      <w:pPr>
        <w:rPr>
          <w:ins w:id="3334" w:author="T.D. Haines" w:date="2011-05-07T15:18:00Z"/>
          <w:rFonts w:ascii="Arial" w:hAnsi="Arial" w:cs="Arial"/>
        </w:rPr>
      </w:pPr>
      <w:ins w:id="3335" w:author="T.D. Haines" w:date="2011-04-24T15:50:00Z">
        <w:r>
          <w:rPr>
            <w:rFonts w:ascii="Arial" w:hAnsi="Arial" w:cs="Arial"/>
          </w:rPr>
          <w:t>Feudalism</w:t>
        </w:r>
      </w:ins>
    </w:p>
    <w:p w:rsidR="00355521" w:rsidRDefault="00686BD3">
      <w:pPr>
        <w:rPr>
          <w:ins w:id="3336" w:author="T.D. Haines" w:date="2011-04-24T15:50:00Z"/>
          <w:rFonts w:ascii="Arial" w:hAnsi="Arial" w:cs="Arial"/>
        </w:rPr>
      </w:pPr>
      <w:ins w:id="3337" w:author="T.D. Haines" w:date="2011-05-07T15:18:00Z">
        <w:r>
          <w:rPr>
            <w:rFonts w:ascii="Arial" w:hAnsi="Arial" w:cs="Arial"/>
          </w:rPr>
          <w:t>Foreign mili</w:t>
        </w:r>
        <w:r w:rsidR="00355521">
          <w:rPr>
            <w:rFonts w:ascii="Arial" w:hAnsi="Arial" w:cs="Arial"/>
          </w:rPr>
          <w:t>tants</w:t>
        </w:r>
      </w:ins>
    </w:p>
    <w:p w:rsidR="005F549B" w:rsidRDefault="005F549B">
      <w:pPr>
        <w:rPr>
          <w:ins w:id="3338" w:author="T.D. Haines" w:date="2011-05-07T15:19:00Z"/>
          <w:rFonts w:ascii="Arial" w:hAnsi="Arial" w:cs="Arial"/>
        </w:rPr>
      </w:pPr>
      <w:ins w:id="3339" w:author="T.D. Haines" w:date="2011-05-07T15:19:00Z">
        <w:r>
          <w:rPr>
            <w:rFonts w:ascii="Arial" w:hAnsi="Arial" w:cs="Arial"/>
          </w:rPr>
          <w:t>Government</w:t>
        </w:r>
      </w:ins>
    </w:p>
    <w:p w:rsidR="00665BE5" w:rsidRDefault="00665BE5">
      <w:pPr>
        <w:rPr>
          <w:ins w:id="3340" w:author="T.D. Haines" w:date="2011-04-24T15:50:00Z"/>
          <w:rFonts w:ascii="Arial" w:hAnsi="Arial" w:cs="Arial"/>
        </w:rPr>
      </w:pPr>
      <w:ins w:id="3341" w:author="T.D. Haines" w:date="2011-04-24T15:50:00Z">
        <w:r>
          <w:rPr>
            <w:rFonts w:ascii="Arial" w:hAnsi="Arial" w:cs="Arial"/>
          </w:rPr>
          <w:t>Islam</w:t>
        </w:r>
      </w:ins>
    </w:p>
    <w:p w:rsidR="006224E6" w:rsidRDefault="006224E6" w:rsidP="006224E6">
      <w:pPr>
        <w:rPr>
          <w:ins w:id="3342" w:author="T.D. Haines" w:date="2011-05-07T15:19:00Z"/>
          <w:rFonts w:ascii="Arial" w:hAnsi="Arial" w:cs="Arial"/>
        </w:rPr>
      </w:pPr>
      <w:ins w:id="3343" w:author="T.D. Haines" w:date="2011-04-24T15:50:00Z">
        <w:r w:rsidRPr="00BF3947">
          <w:rPr>
            <w:rFonts w:ascii="Arial" w:hAnsi="Arial" w:cs="Arial"/>
          </w:rPr>
          <w:t>Jihad</w:t>
        </w:r>
      </w:ins>
    </w:p>
    <w:p w:rsidR="00645533" w:rsidRDefault="00645533" w:rsidP="006224E6">
      <w:pPr>
        <w:rPr>
          <w:ins w:id="3344" w:author="T.D. Haines" w:date="2011-04-24T15:50:00Z"/>
          <w:rFonts w:ascii="Arial" w:hAnsi="Arial" w:cs="Arial"/>
        </w:rPr>
      </w:pPr>
      <w:ins w:id="3345" w:author="T.D. Haines" w:date="2011-05-07T15:19:00Z">
        <w:r>
          <w:rPr>
            <w:rFonts w:ascii="Arial" w:hAnsi="Arial" w:cs="Arial"/>
          </w:rPr>
          <w:t>Justice</w:t>
        </w:r>
      </w:ins>
    </w:p>
    <w:p w:rsidR="00AB6218" w:rsidRDefault="00AB6218">
      <w:pPr>
        <w:rPr>
          <w:ins w:id="3346" w:author="T.D. Haines" w:date="2011-05-07T15:14:00Z"/>
          <w:rFonts w:ascii="Arial" w:hAnsi="Arial" w:cs="Arial"/>
        </w:rPr>
      </w:pPr>
      <w:ins w:id="3347" w:author="T.D. Haines" w:date="2011-05-07T15:14:00Z">
        <w:r>
          <w:rPr>
            <w:rFonts w:ascii="Arial" w:hAnsi="Arial" w:cs="Arial"/>
          </w:rPr>
          <w:t>Land ownership</w:t>
        </w:r>
      </w:ins>
    </w:p>
    <w:p w:rsidR="00DF4CC7" w:rsidRDefault="00DF4CC7">
      <w:pPr>
        <w:rPr>
          <w:ins w:id="3348" w:author="T.D. Haines" w:date="2011-05-07T16:53:00Z"/>
          <w:rFonts w:ascii="Arial" w:hAnsi="Arial" w:cs="Arial"/>
        </w:rPr>
      </w:pPr>
      <w:ins w:id="3349" w:author="T.D. Haines" w:date="2011-05-07T16:53:00Z">
        <w:r>
          <w:rPr>
            <w:rFonts w:ascii="Arial" w:hAnsi="Arial" w:cs="Arial"/>
          </w:rPr>
          <w:t>Madressahs</w:t>
        </w:r>
      </w:ins>
    </w:p>
    <w:p w:rsidR="00BA4613" w:rsidRPr="00665BE5" w:rsidRDefault="00BA4613">
      <w:pPr>
        <w:rPr>
          <w:ins w:id="3350" w:author="T.D. Haines" w:date="2011-04-24T15:46:00Z"/>
          <w:rFonts w:ascii="Arial" w:hAnsi="Arial" w:cs="Arial"/>
          <w:rPrChange w:id="3351" w:author="T.D. Haines" w:date="2011-04-24T15:50:00Z">
            <w:rPr>
              <w:ins w:id="3352" w:author="T.D. Haines" w:date="2011-04-24T15:46:00Z"/>
              <w:b/>
              <w:sz w:val="26"/>
            </w:rPr>
          </w:rPrChange>
        </w:rPr>
      </w:pPr>
      <w:ins w:id="3353" w:author="T.D. Haines" w:date="2011-04-24T15:48:00Z">
        <w:r w:rsidRPr="00665BE5">
          <w:rPr>
            <w:rFonts w:ascii="Arial" w:hAnsi="Arial" w:cs="Arial"/>
            <w:rPrChange w:id="3354" w:author="T.D. Haines" w:date="2011-04-24T15:50:00Z">
              <w:rPr>
                <w:b/>
                <w:sz w:val="26"/>
              </w:rPr>
            </w:rPrChange>
          </w:rPr>
          <w:t>Marginalization</w:t>
        </w:r>
      </w:ins>
    </w:p>
    <w:p w:rsidR="00913332" w:rsidRPr="00665BE5" w:rsidRDefault="00BA4613">
      <w:pPr>
        <w:rPr>
          <w:ins w:id="3355" w:author="T.D. Haines" w:date="2011-04-24T15:49:00Z"/>
          <w:rFonts w:ascii="Arial" w:hAnsi="Arial" w:cs="Arial"/>
          <w:rPrChange w:id="3356" w:author="T.D. Haines" w:date="2011-04-24T15:50:00Z">
            <w:rPr>
              <w:ins w:id="3357" w:author="T.D. Haines" w:date="2011-04-24T15:49:00Z"/>
              <w:b/>
              <w:sz w:val="26"/>
            </w:rPr>
          </w:rPrChange>
        </w:rPr>
      </w:pPr>
      <w:ins w:id="3358" w:author="T.D. Haines" w:date="2011-04-24T15:47:00Z">
        <w:r w:rsidRPr="00665BE5">
          <w:rPr>
            <w:rFonts w:ascii="Arial" w:hAnsi="Arial" w:cs="Arial"/>
            <w:rPrChange w:id="3359" w:author="T.D. Haines" w:date="2011-04-24T15:50:00Z">
              <w:rPr>
                <w:b/>
                <w:sz w:val="26"/>
              </w:rPr>
            </w:rPrChange>
          </w:rPr>
          <w:t>Militancy</w:t>
        </w:r>
      </w:ins>
    </w:p>
    <w:p w:rsidR="001719F9" w:rsidRPr="00665BE5" w:rsidRDefault="001719F9">
      <w:pPr>
        <w:rPr>
          <w:ins w:id="3360" w:author="T.D. Haines" w:date="2011-04-24T15:49:00Z"/>
          <w:rFonts w:ascii="Arial" w:hAnsi="Arial" w:cs="Arial"/>
          <w:rPrChange w:id="3361" w:author="T.D. Haines" w:date="2011-04-24T15:50:00Z">
            <w:rPr>
              <w:ins w:id="3362" w:author="T.D. Haines" w:date="2011-04-24T15:49:00Z"/>
              <w:b/>
              <w:sz w:val="26"/>
            </w:rPr>
          </w:rPrChange>
        </w:rPr>
      </w:pPr>
      <w:ins w:id="3363" w:author="T.D. Haines" w:date="2011-04-24T15:49:00Z">
        <w:r w:rsidRPr="00665BE5">
          <w:rPr>
            <w:rFonts w:ascii="Arial" w:hAnsi="Arial" w:cs="Arial"/>
            <w:rPrChange w:id="3364" w:author="T.D. Haines" w:date="2011-04-24T15:50:00Z">
              <w:rPr>
                <w:b/>
                <w:sz w:val="26"/>
              </w:rPr>
            </w:rPrChange>
          </w:rPr>
          <w:t>Policy</w:t>
        </w:r>
      </w:ins>
    </w:p>
    <w:p w:rsidR="001C4496" w:rsidRDefault="001C4496">
      <w:pPr>
        <w:rPr>
          <w:ins w:id="3365" w:author="T.D. Haines" w:date="2011-05-07T15:10:00Z"/>
          <w:rFonts w:ascii="Arial" w:hAnsi="Arial" w:cs="Arial"/>
        </w:rPr>
      </w:pPr>
      <w:ins w:id="3366" w:author="T.D. Haines" w:date="2011-05-07T15:10:00Z">
        <w:r>
          <w:rPr>
            <w:rFonts w:ascii="Arial" w:hAnsi="Arial" w:cs="Arial"/>
          </w:rPr>
          <w:t>Population disp</w:t>
        </w:r>
      </w:ins>
      <w:ins w:id="3367" w:author="T.D. Haines" w:date="2011-05-07T15:13:00Z">
        <w:r w:rsidR="00AB6218">
          <w:rPr>
            <w:rFonts w:ascii="Arial" w:hAnsi="Arial" w:cs="Arial"/>
          </w:rPr>
          <w:t>l</w:t>
        </w:r>
      </w:ins>
      <w:ins w:id="3368" w:author="T.D. Haines" w:date="2011-05-07T15:10:00Z">
        <w:r>
          <w:rPr>
            <w:rFonts w:ascii="Arial" w:hAnsi="Arial" w:cs="Arial"/>
          </w:rPr>
          <w:t>acement</w:t>
        </w:r>
      </w:ins>
    </w:p>
    <w:p w:rsidR="00E15AAD" w:rsidRPr="00665BE5" w:rsidRDefault="00E15AAD">
      <w:pPr>
        <w:rPr>
          <w:ins w:id="3369" w:author="T.D. Haines" w:date="2011-04-24T15:47:00Z"/>
          <w:rFonts w:ascii="Arial" w:hAnsi="Arial" w:cs="Arial"/>
          <w:rPrChange w:id="3370" w:author="T.D. Haines" w:date="2011-04-24T15:50:00Z">
            <w:rPr>
              <w:ins w:id="3371" w:author="T.D. Haines" w:date="2011-04-24T15:47:00Z"/>
              <w:b/>
              <w:sz w:val="26"/>
            </w:rPr>
          </w:rPrChange>
        </w:rPr>
      </w:pPr>
      <w:ins w:id="3372" w:author="T.D. Haines" w:date="2011-04-24T15:49:00Z">
        <w:r w:rsidRPr="00665BE5">
          <w:rPr>
            <w:rFonts w:ascii="Arial" w:hAnsi="Arial" w:cs="Arial"/>
            <w:rPrChange w:id="3373" w:author="T.D. Haines" w:date="2011-04-24T15:50:00Z">
              <w:rPr>
                <w:b/>
                <w:sz w:val="26"/>
              </w:rPr>
            </w:rPrChange>
          </w:rPr>
          <w:t>Poverty</w:t>
        </w:r>
      </w:ins>
    </w:p>
    <w:p w:rsidR="00AB6218" w:rsidRDefault="00AB6218">
      <w:pPr>
        <w:rPr>
          <w:ins w:id="3374" w:author="T.D. Haines" w:date="2011-05-07T15:13:00Z"/>
          <w:rFonts w:ascii="Arial" w:hAnsi="Arial" w:cs="Arial"/>
        </w:rPr>
      </w:pPr>
      <w:ins w:id="3375" w:author="T.D. Haines" w:date="2011-05-07T15:13:00Z">
        <w:r>
          <w:rPr>
            <w:rFonts w:ascii="Arial" w:hAnsi="Arial" w:cs="Arial"/>
          </w:rPr>
          <w:t>Public service</w:t>
        </w:r>
      </w:ins>
    </w:p>
    <w:p w:rsidR="00F30DB7" w:rsidRDefault="00F30DB7">
      <w:pPr>
        <w:rPr>
          <w:ins w:id="3376" w:author="T.D. Haines" w:date="2011-05-07T15:19:00Z"/>
          <w:rFonts w:ascii="Arial" w:hAnsi="Arial" w:cs="Arial"/>
        </w:rPr>
      </w:pPr>
      <w:ins w:id="3377" w:author="T.D. Haines" w:date="2011-05-07T15:19:00Z">
        <w:r>
          <w:rPr>
            <w:rFonts w:ascii="Arial" w:hAnsi="Arial" w:cs="Arial"/>
          </w:rPr>
          <w:t>Security services</w:t>
        </w:r>
      </w:ins>
    </w:p>
    <w:p w:rsidR="00645533" w:rsidRDefault="00645533">
      <w:pPr>
        <w:rPr>
          <w:ins w:id="3378" w:author="T.D. Haines" w:date="2011-05-07T15:19:00Z"/>
          <w:rFonts w:ascii="Arial" w:hAnsi="Arial" w:cs="Arial"/>
        </w:rPr>
      </w:pPr>
      <w:proofErr w:type="spellStart"/>
      <w:ins w:id="3379" w:author="T.D. Haines" w:date="2011-05-07T15:19:00Z">
        <w:r>
          <w:rPr>
            <w:rFonts w:ascii="Arial" w:hAnsi="Arial" w:cs="Arial"/>
          </w:rPr>
          <w:t>Sharia</w:t>
        </w:r>
        <w:r w:rsidR="00F30DB7">
          <w:rPr>
            <w:rFonts w:ascii="Arial" w:hAnsi="Arial" w:cs="Arial"/>
          </w:rPr>
          <w:t>h</w:t>
        </w:r>
        <w:proofErr w:type="spellEnd"/>
        <w:r w:rsidR="00F30DB7">
          <w:rPr>
            <w:rFonts w:ascii="Arial" w:hAnsi="Arial" w:cs="Arial"/>
          </w:rPr>
          <w:t xml:space="preserve"> law</w:t>
        </w:r>
      </w:ins>
    </w:p>
    <w:p w:rsidR="00BA4613" w:rsidRDefault="00BA4613">
      <w:pPr>
        <w:rPr>
          <w:ins w:id="3380" w:author="T.D. Haines" w:date="2011-05-07T15:09:00Z"/>
          <w:rFonts w:ascii="Arial" w:hAnsi="Arial" w:cs="Arial"/>
        </w:rPr>
      </w:pPr>
      <w:ins w:id="3381" w:author="T.D. Haines" w:date="2011-04-24T15:47:00Z">
        <w:r w:rsidRPr="00665BE5">
          <w:rPr>
            <w:rFonts w:ascii="Arial" w:hAnsi="Arial" w:cs="Arial"/>
            <w:rPrChange w:id="3382" w:author="T.D. Haines" w:date="2011-04-24T15:50:00Z">
              <w:rPr>
                <w:b/>
                <w:sz w:val="26"/>
              </w:rPr>
            </w:rPrChange>
          </w:rPr>
          <w:t>Terrorism</w:t>
        </w:r>
      </w:ins>
    </w:p>
    <w:p w:rsidR="001C4496" w:rsidRDefault="001C4496">
      <w:pPr>
        <w:rPr>
          <w:ins w:id="3383" w:author="T.D. Haines" w:date="2011-05-07T15:19:00Z"/>
          <w:rFonts w:ascii="Arial" w:hAnsi="Arial" w:cs="Arial"/>
        </w:rPr>
      </w:pPr>
      <w:ins w:id="3384" w:author="T.D. Haines" w:date="2011-05-07T15:09:00Z">
        <w:r>
          <w:rPr>
            <w:rFonts w:ascii="Arial" w:hAnsi="Arial" w:cs="Arial"/>
          </w:rPr>
          <w:t>Vulnerability</w:t>
        </w:r>
      </w:ins>
    </w:p>
    <w:p w:rsidR="00645533" w:rsidRPr="00665BE5" w:rsidRDefault="00645533">
      <w:pPr>
        <w:rPr>
          <w:ins w:id="3385" w:author="T.D. Haines" w:date="2011-04-24T15:48:00Z"/>
          <w:rFonts w:ascii="Arial" w:hAnsi="Arial" w:cs="Arial"/>
          <w:rPrChange w:id="3386" w:author="T.D. Haines" w:date="2011-04-24T15:50:00Z">
            <w:rPr>
              <w:ins w:id="3387" w:author="T.D. Haines" w:date="2011-04-24T15:48:00Z"/>
              <w:b/>
              <w:sz w:val="26"/>
            </w:rPr>
          </w:rPrChange>
        </w:rPr>
      </w:pPr>
      <w:ins w:id="3388" w:author="T.D. Haines" w:date="2011-05-07T15:19:00Z">
        <w:r>
          <w:rPr>
            <w:rFonts w:ascii="Arial" w:hAnsi="Arial" w:cs="Arial"/>
          </w:rPr>
          <w:t>War on Terror</w:t>
        </w:r>
      </w:ins>
    </w:p>
    <w:p w:rsidR="00BA4613" w:rsidRDefault="00BA4613">
      <w:pPr>
        <w:rPr>
          <w:ins w:id="3389" w:author="T.D. Haines" w:date="2011-04-24T15:46:00Z"/>
          <w:b/>
          <w:sz w:val="26"/>
        </w:rPr>
      </w:pPr>
    </w:p>
    <w:p w:rsidR="00913332" w:rsidRDefault="00913332">
      <w:pPr>
        <w:rPr>
          <w:ins w:id="3390" w:author="T.D. Haines" w:date="2011-04-24T15:46:00Z"/>
          <w:b/>
          <w:sz w:val="26"/>
        </w:rPr>
      </w:pPr>
      <w:ins w:id="3391" w:author="T.D. Haines" w:date="2011-04-24T15:46:00Z">
        <w:r>
          <w:rPr>
            <w:b/>
            <w:sz w:val="26"/>
          </w:rPr>
          <w:br w:type="page"/>
        </w:r>
      </w:ins>
    </w:p>
    <w:p w:rsidR="00935C8D" w:rsidRPr="00D54926" w:rsidRDefault="00935C8D" w:rsidP="00935C8D">
      <w:pPr>
        <w:jc w:val="right"/>
        <w:rPr>
          <w:b/>
          <w:sz w:val="26"/>
        </w:rPr>
      </w:pPr>
      <w:r>
        <w:rPr>
          <w:b/>
          <w:sz w:val="26"/>
        </w:rPr>
        <w:lastRenderedPageBreak/>
        <w:t xml:space="preserve">    Annexure - 2</w:t>
      </w:r>
    </w:p>
    <w:p w:rsidR="00935C8D" w:rsidRPr="00D54926" w:rsidRDefault="00935C8D" w:rsidP="00935C8D">
      <w:pPr>
        <w:rPr>
          <w:b/>
        </w:rPr>
      </w:pPr>
      <w:r w:rsidRPr="00D54926">
        <w:rPr>
          <w:b/>
        </w:rPr>
        <w:t>Figure - 1</w:t>
      </w:r>
    </w:p>
    <w:p w:rsidR="00935C8D" w:rsidRDefault="0029659F" w:rsidP="00935C8D">
      <w:pPr>
        <w:jc w:val="center"/>
      </w:pPr>
      <w:r>
        <w:rPr>
          <w:noProof/>
        </w:rPr>
        <w:drawing>
          <wp:inline distT="0" distB="0" distL="0" distR="0">
            <wp:extent cx="5598795" cy="3234690"/>
            <wp:effectExtent l="19050" t="0" r="1905" b="0"/>
            <wp:docPr id="2" name="Picture 1" descr="C:\Documents and Settings\RIPORT\Desktop\jpgs\Driver of conflict\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IPORT\Desktop\jpgs\Driver of conflict\Slide2.jpg"/>
                    <pic:cNvPicPr>
                      <a:picLocks noChangeAspect="1" noChangeArrowheads="1"/>
                    </pic:cNvPicPr>
                  </pic:nvPicPr>
                  <pic:blipFill>
                    <a:blip r:embed="rId32"/>
                    <a:srcRect/>
                    <a:stretch>
                      <a:fillRect/>
                    </a:stretch>
                  </pic:blipFill>
                  <pic:spPr bwMode="auto">
                    <a:xfrm>
                      <a:off x="0" y="0"/>
                      <a:ext cx="5598795" cy="3234690"/>
                    </a:xfrm>
                    <a:prstGeom prst="rect">
                      <a:avLst/>
                    </a:prstGeom>
                    <a:noFill/>
                    <a:ln w="9525">
                      <a:noFill/>
                      <a:miter lim="800000"/>
                      <a:headEnd/>
                      <a:tailEnd/>
                    </a:ln>
                  </pic:spPr>
                </pic:pic>
              </a:graphicData>
            </a:graphic>
          </wp:inline>
        </w:drawing>
      </w:r>
    </w:p>
    <w:p w:rsidR="00935C8D" w:rsidRDefault="00935C8D" w:rsidP="00935C8D">
      <w:pPr>
        <w:rPr>
          <w:b/>
        </w:rPr>
      </w:pPr>
    </w:p>
    <w:p w:rsidR="00935C8D" w:rsidRDefault="00935C8D" w:rsidP="00935C8D">
      <w:pPr>
        <w:rPr>
          <w:b/>
        </w:rPr>
      </w:pPr>
      <w:r w:rsidRPr="00D54926">
        <w:rPr>
          <w:b/>
        </w:rPr>
        <w:t xml:space="preserve">Figure </w:t>
      </w:r>
      <w:r w:rsidR="00DA4695">
        <w:rPr>
          <w:b/>
        </w:rPr>
        <w:t>–</w:t>
      </w:r>
      <w:r>
        <w:rPr>
          <w:b/>
        </w:rPr>
        <w:t xml:space="preserve"> 2</w:t>
      </w:r>
    </w:p>
    <w:p w:rsidR="00DA4695" w:rsidRDefault="00DA4695" w:rsidP="00935C8D"/>
    <w:p w:rsidR="00935C8D" w:rsidRDefault="0029659F" w:rsidP="00935C8D">
      <w:pPr>
        <w:jc w:val="center"/>
      </w:pPr>
      <w:r>
        <w:rPr>
          <w:noProof/>
        </w:rPr>
        <w:drawing>
          <wp:inline distT="0" distB="0" distL="0" distR="0">
            <wp:extent cx="5598795" cy="4002405"/>
            <wp:effectExtent l="19050" t="0" r="1905" b="0"/>
            <wp:docPr id="3" name="Picture 2" descr="C:\Documents and Settings\RIPORT\Desktop\jpgs\Driver of conflict\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IPORT\Desktop\jpgs\Driver of conflict\Slide3.jpg"/>
                    <pic:cNvPicPr>
                      <a:picLocks noChangeAspect="1" noChangeArrowheads="1"/>
                    </pic:cNvPicPr>
                  </pic:nvPicPr>
                  <pic:blipFill>
                    <a:blip r:embed="rId33"/>
                    <a:srcRect/>
                    <a:stretch>
                      <a:fillRect/>
                    </a:stretch>
                  </pic:blipFill>
                  <pic:spPr bwMode="auto">
                    <a:xfrm>
                      <a:off x="0" y="0"/>
                      <a:ext cx="5598795" cy="4002405"/>
                    </a:xfrm>
                    <a:prstGeom prst="rect">
                      <a:avLst/>
                    </a:prstGeom>
                    <a:noFill/>
                    <a:ln w="9525">
                      <a:noFill/>
                      <a:miter lim="800000"/>
                      <a:headEnd/>
                      <a:tailEnd/>
                    </a:ln>
                  </pic:spPr>
                </pic:pic>
              </a:graphicData>
            </a:graphic>
          </wp:inline>
        </w:drawing>
      </w:r>
    </w:p>
    <w:p w:rsidR="00935C8D" w:rsidRDefault="00935C8D" w:rsidP="00935C8D">
      <w:pPr>
        <w:rPr>
          <w:b/>
        </w:rPr>
      </w:pPr>
      <w:r>
        <w:rPr>
          <w:b/>
        </w:rPr>
        <w:br w:type="page"/>
      </w:r>
      <w:r w:rsidRPr="00D54926">
        <w:rPr>
          <w:b/>
        </w:rPr>
        <w:lastRenderedPageBreak/>
        <w:t xml:space="preserve">Figure </w:t>
      </w:r>
      <w:r>
        <w:rPr>
          <w:b/>
        </w:rPr>
        <w:t>– 3</w:t>
      </w:r>
    </w:p>
    <w:p w:rsidR="00935C8D" w:rsidRDefault="0029659F" w:rsidP="00935C8D">
      <w:r>
        <w:rPr>
          <w:b/>
          <w:noProof/>
        </w:rPr>
        <w:drawing>
          <wp:inline distT="0" distB="0" distL="0" distR="0">
            <wp:extent cx="6202680" cy="3631565"/>
            <wp:effectExtent l="19050" t="0" r="7620" b="0"/>
            <wp:docPr id="4" name="Picture 3" descr="C:\Documents and Settings\RIPORT\Desktop\jpgs\Driver of conflict\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IPORT\Desktop\jpgs\Driver of conflict\Slide4.jpg"/>
                    <pic:cNvPicPr>
                      <a:picLocks noChangeAspect="1" noChangeArrowheads="1"/>
                    </pic:cNvPicPr>
                  </pic:nvPicPr>
                  <pic:blipFill>
                    <a:blip r:embed="rId34"/>
                    <a:srcRect/>
                    <a:stretch>
                      <a:fillRect/>
                    </a:stretch>
                  </pic:blipFill>
                  <pic:spPr bwMode="auto">
                    <a:xfrm>
                      <a:off x="0" y="0"/>
                      <a:ext cx="6202680" cy="3631565"/>
                    </a:xfrm>
                    <a:prstGeom prst="rect">
                      <a:avLst/>
                    </a:prstGeom>
                    <a:noFill/>
                    <a:ln w="9525">
                      <a:noFill/>
                      <a:miter lim="800000"/>
                      <a:headEnd/>
                      <a:tailEnd/>
                    </a:ln>
                  </pic:spPr>
                </pic:pic>
              </a:graphicData>
            </a:graphic>
          </wp:inline>
        </w:drawing>
      </w:r>
    </w:p>
    <w:p w:rsidR="00935C8D" w:rsidRDefault="00935C8D" w:rsidP="00935C8D"/>
    <w:p w:rsidR="00935C8D" w:rsidRDefault="00935C8D" w:rsidP="00935C8D">
      <w:pPr>
        <w:rPr>
          <w:b/>
        </w:rPr>
      </w:pPr>
      <w:r w:rsidRPr="00D54926">
        <w:rPr>
          <w:b/>
        </w:rPr>
        <w:t xml:space="preserve">Figure </w:t>
      </w:r>
      <w:r>
        <w:rPr>
          <w:b/>
        </w:rPr>
        <w:t>– 4</w:t>
      </w:r>
    </w:p>
    <w:p w:rsidR="00935C8D" w:rsidRDefault="0029659F" w:rsidP="00935C8D">
      <w:pPr>
        <w:jc w:val="center"/>
      </w:pPr>
      <w:r>
        <w:rPr>
          <w:b/>
          <w:noProof/>
        </w:rPr>
        <w:drawing>
          <wp:inline distT="0" distB="0" distL="0" distR="0">
            <wp:extent cx="6193790" cy="3700780"/>
            <wp:effectExtent l="19050" t="0" r="0" b="0"/>
            <wp:docPr id="5" name="Picture 4" descr="C:\Documents and Settings\RIPORT\Desktop\jpgs\Driver of conflict\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IPORT\Desktop\jpgs\Driver of conflict\Slide5.jpg"/>
                    <pic:cNvPicPr>
                      <a:picLocks noChangeAspect="1" noChangeArrowheads="1"/>
                    </pic:cNvPicPr>
                  </pic:nvPicPr>
                  <pic:blipFill>
                    <a:blip r:embed="rId35"/>
                    <a:srcRect/>
                    <a:stretch>
                      <a:fillRect/>
                    </a:stretch>
                  </pic:blipFill>
                  <pic:spPr bwMode="auto">
                    <a:xfrm>
                      <a:off x="0" y="0"/>
                      <a:ext cx="6193790" cy="3700780"/>
                    </a:xfrm>
                    <a:prstGeom prst="rect">
                      <a:avLst/>
                    </a:prstGeom>
                    <a:noFill/>
                    <a:ln w="9525">
                      <a:noFill/>
                      <a:miter lim="800000"/>
                      <a:headEnd/>
                      <a:tailEnd/>
                    </a:ln>
                  </pic:spPr>
                </pic:pic>
              </a:graphicData>
            </a:graphic>
          </wp:inline>
        </w:drawing>
      </w:r>
    </w:p>
    <w:p w:rsidR="00935C8D" w:rsidRDefault="00935C8D" w:rsidP="00935C8D">
      <w:pPr>
        <w:rPr>
          <w:b/>
        </w:rPr>
      </w:pPr>
      <w:r>
        <w:br w:type="page"/>
      </w:r>
      <w:r w:rsidRPr="00D54926">
        <w:rPr>
          <w:b/>
        </w:rPr>
        <w:lastRenderedPageBreak/>
        <w:t xml:space="preserve">Figure </w:t>
      </w:r>
      <w:r>
        <w:rPr>
          <w:b/>
        </w:rPr>
        <w:t>– 5</w:t>
      </w:r>
    </w:p>
    <w:p w:rsidR="00935C8D" w:rsidRDefault="0029659F" w:rsidP="00935C8D">
      <w:pPr>
        <w:jc w:val="center"/>
        <w:rPr>
          <w:b/>
        </w:rPr>
      </w:pPr>
      <w:r>
        <w:rPr>
          <w:b/>
          <w:noProof/>
        </w:rPr>
        <w:drawing>
          <wp:inline distT="0" distB="0" distL="0" distR="0">
            <wp:extent cx="5943600" cy="3476625"/>
            <wp:effectExtent l="19050" t="0" r="0" b="0"/>
            <wp:docPr id="6" name="Picture 6"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6"/>
                    <pic:cNvPicPr>
                      <a:picLocks noChangeAspect="1" noChangeArrowheads="1"/>
                    </pic:cNvPicPr>
                  </pic:nvPicPr>
                  <pic:blipFill>
                    <a:blip r:embed="rId36"/>
                    <a:srcRect/>
                    <a:stretch>
                      <a:fillRect/>
                    </a:stretch>
                  </pic:blipFill>
                  <pic:spPr bwMode="auto">
                    <a:xfrm>
                      <a:off x="0" y="0"/>
                      <a:ext cx="5943600" cy="3476625"/>
                    </a:xfrm>
                    <a:prstGeom prst="rect">
                      <a:avLst/>
                    </a:prstGeom>
                    <a:noFill/>
                    <a:ln w="9525">
                      <a:noFill/>
                      <a:miter lim="800000"/>
                      <a:headEnd/>
                      <a:tailEnd/>
                    </a:ln>
                  </pic:spPr>
                </pic:pic>
              </a:graphicData>
            </a:graphic>
          </wp:inline>
        </w:drawing>
      </w:r>
    </w:p>
    <w:p w:rsidR="00935C8D" w:rsidRDefault="00935C8D" w:rsidP="00935C8D">
      <w:pPr>
        <w:rPr>
          <w:b/>
        </w:rPr>
      </w:pPr>
    </w:p>
    <w:p w:rsidR="00935C8D" w:rsidRDefault="00935C8D" w:rsidP="00935C8D">
      <w:pPr>
        <w:rPr>
          <w:b/>
        </w:rPr>
      </w:pPr>
      <w:r w:rsidRPr="00D54926">
        <w:rPr>
          <w:b/>
        </w:rPr>
        <w:t xml:space="preserve">Figure </w:t>
      </w:r>
      <w:r>
        <w:rPr>
          <w:b/>
        </w:rPr>
        <w:t>– 6</w:t>
      </w:r>
    </w:p>
    <w:p w:rsidR="00935C8D" w:rsidRDefault="0029659F" w:rsidP="00935C8D">
      <w:pPr>
        <w:jc w:val="center"/>
        <w:rPr>
          <w:b/>
        </w:rPr>
      </w:pPr>
      <w:r>
        <w:rPr>
          <w:b/>
          <w:noProof/>
        </w:rPr>
        <w:drawing>
          <wp:inline distT="0" distB="0" distL="0" distR="0">
            <wp:extent cx="6021070" cy="4020185"/>
            <wp:effectExtent l="19050" t="0" r="0" b="0"/>
            <wp:docPr id="7" name="Picture 7" descr="Sli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7"/>
                    <pic:cNvPicPr>
                      <a:picLocks noChangeAspect="1" noChangeArrowheads="1"/>
                    </pic:cNvPicPr>
                  </pic:nvPicPr>
                  <pic:blipFill>
                    <a:blip r:embed="rId37"/>
                    <a:srcRect/>
                    <a:stretch>
                      <a:fillRect/>
                    </a:stretch>
                  </pic:blipFill>
                  <pic:spPr bwMode="auto">
                    <a:xfrm>
                      <a:off x="0" y="0"/>
                      <a:ext cx="6021070" cy="4020185"/>
                    </a:xfrm>
                    <a:prstGeom prst="rect">
                      <a:avLst/>
                    </a:prstGeom>
                    <a:noFill/>
                    <a:ln w="9525">
                      <a:noFill/>
                      <a:miter lim="800000"/>
                      <a:headEnd/>
                      <a:tailEnd/>
                    </a:ln>
                  </pic:spPr>
                </pic:pic>
              </a:graphicData>
            </a:graphic>
          </wp:inline>
        </w:drawing>
      </w:r>
    </w:p>
    <w:p w:rsidR="00935C8D" w:rsidRDefault="00935C8D" w:rsidP="00935C8D">
      <w:pPr>
        <w:rPr>
          <w:b/>
        </w:rPr>
      </w:pPr>
    </w:p>
    <w:p w:rsidR="00935C8D" w:rsidRDefault="00935C8D" w:rsidP="00935C8D">
      <w:pPr>
        <w:rPr>
          <w:b/>
        </w:rPr>
      </w:pPr>
    </w:p>
    <w:p w:rsidR="00935C8D" w:rsidRDefault="00935C8D" w:rsidP="00935C8D">
      <w:pPr>
        <w:rPr>
          <w:b/>
        </w:rPr>
      </w:pPr>
      <w:r>
        <w:rPr>
          <w:b/>
        </w:rPr>
        <w:br w:type="page"/>
      </w:r>
      <w:r w:rsidRPr="00D54926">
        <w:rPr>
          <w:b/>
        </w:rPr>
        <w:lastRenderedPageBreak/>
        <w:t xml:space="preserve">Figure </w:t>
      </w:r>
      <w:r>
        <w:rPr>
          <w:b/>
        </w:rPr>
        <w:t>– 7</w:t>
      </w:r>
    </w:p>
    <w:p w:rsidR="00935C8D" w:rsidRDefault="0029659F" w:rsidP="00935C8D">
      <w:pPr>
        <w:jc w:val="center"/>
      </w:pPr>
      <w:r>
        <w:rPr>
          <w:noProof/>
        </w:rPr>
        <w:drawing>
          <wp:inline distT="0" distB="0" distL="0" distR="0">
            <wp:extent cx="5831205" cy="3373120"/>
            <wp:effectExtent l="19050" t="0" r="0" b="0"/>
            <wp:docPr id="8" name="Picture 8" descr="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10"/>
                    <pic:cNvPicPr>
                      <a:picLocks noChangeAspect="1" noChangeArrowheads="1"/>
                    </pic:cNvPicPr>
                  </pic:nvPicPr>
                  <pic:blipFill>
                    <a:blip r:embed="rId38"/>
                    <a:srcRect/>
                    <a:stretch>
                      <a:fillRect/>
                    </a:stretch>
                  </pic:blipFill>
                  <pic:spPr bwMode="auto">
                    <a:xfrm>
                      <a:off x="0" y="0"/>
                      <a:ext cx="5831205" cy="3373120"/>
                    </a:xfrm>
                    <a:prstGeom prst="rect">
                      <a:avLst/>
                    </a:prstGeom>
                    <a:noFill/>
                    <a:ln w="9525">
                      <a:noFill/>
                      <a:miter lim="800000"/>
                      <a:headEnd/>
                      <a:tailEnd/>
                    </a:ln>
                  </pic:spPr>
                </pic:pic>
              </a:graphicData>
            </a:graphic>
          </wp:inline>
        </w:drawing>
      </w:r>
    </w:p>
    <w:p w:rsidR="00935C8D" w:rsidRDefault="00935C8D" w:rsidP="00935C8D">
      <w:pPr>
        <w:rPr>
          <w:b/>
        </w:rPr>
      </w:pPr>
    </w:p>
    <w:p w:rsidR="00935C8D" w:rsidRDefault="00935C8D" w:rsidP="00935C8D">
      <w:pPr>
        <w:rPr>
          <w:b/>
        </w:rPr>
      </w:pPr>
      <w:r w:rsidRPr="00D54926">
        <w:rPr>
          <w:b/>
        </w:rPr>
        <w:t xml:space="preserve">Figure </w:t>
      </w:r>
      <w:r>
        <w:rPr>
          <w:b/>
        </w:rPr>
        <w:t>– 8</w:t>
      </w:r>
    </w:p>
    <w:p w:rsidR="00935C8D" w:rsidRDefault="0029659F" w:rsidP="00DA4695">
      <w:pPr>
        <w:jc w:val="center"/>
        <w:rPr>
          <w:b/>
        </w:rPr>
      </w:pPr>
      <w:r>
        <w:rPr>
          <w:b/>
          <w:noProof/>
        </w:rPr>
        <w:drawing>
          <wp:inline distT="0" distB="0" distL="0" distR="0">
            <wp:extent cx="5659120" cy="4123690"/>
            <wp:effectExtent l="19050" t="0" r="0" b="0"/>
            <wp:docPr id="9" name="Picture 9" descr="Copy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 of 1"/>
                    <pic:cNvPicPr>
                      <a:picLocks noChangeAspect="1" noChangeArrowheads="1"/>
                    </pic:cNvPicPr>
                  </pic:nvPicPr>
                  <pic:blipFill>
                    <a:blip r:embed="rId39" cstate="print"/>
                    <a:srcRect/>
                    <a:stretch>
                      <a:fillRect/>
                    </a:stretch>
                  </pic:blipFill>
                  <pic:spPr bwMode="auto">
                    <a:xfrm>
                      <a:off x="0" y="0"/>
                      <a:ext cx="5659120" cy="4123690"/>
                    </a:xfrm>
                    <a:prstGeom prst="rect">
                      <a:avLst/>
                    </a:prstGeom>
                    <a:noFill/>
                    <a:ln w="9525">
                      <a:noFill/>
                      <a:miter lim="800000"/>
                      <a:headEnd/>
                      <a:tailEnd/>
                    </a:ln>
                  </pic:spPr>
                </pic:pic>
              </a:graphicData>
            </a:graphic>
          </wp:inline>
        </w:drawing>
      </w:r>
    </w:p>
    <w:p w:rsidR="00935C8D" w:rsidRDefault="00935C8D" w:rsidP="00935C8D">
      <w:pPr>
        <w:rPr>
          <w:b/>
        </w:rPr>
      </w:pPr>
      <w:r>
        <w:rPr>
          <w:b/>
        </w:rPr>
        <w:br w:type="page"/>
      </w:r>
      <w:r w:rsidRPr="00D54926">
        <w:rPr>
          <w:b/>
        </w:rPr>
        <w:lastRenderedPageBreak/>
        <w:t xml:space="preserve">Figure </w:t>
      </w:r>
      <w:r>
        <w:rPr>
          <w:b/>
        </w:rPr>
        <w:t>– 9</w:t>
      </w:r>
    </w:p>
    <w:p w:rsidR="00935C8D" w:rsidRDefault="0029659F" w:rsidP="00935C8D">
      <w:pPr>
        <w:rPr>
          <w:b/>
        </w:rPr>
      </w:pPr>
      <w:r>
        <w:rPr>
          <w:b/>
          <w:noProof/>
        </w:rPr>
        <w:drawing>
          <wp:inline distT="0" distB="0" distL="0" distR="0">
            <wp:extent cx="5727700" cy="3795395"/>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5727700" cy="3795395"/>
                    </a:xfrm>
                    <a:prstGeom prst="rect">
                      <a:avLst/>
                    </a:prstGeom>
                    <a:noFill/>
                    <a:ln w="9525">
                      <a:noFill/>
                      <a:miter lim="800000"/>
                      <a:headEnd/>
                      <a:tailEnd/>
                    </a:ln>
                  </pic:spPr>
                </pic:pic>
              </a:graphicData>
            </a:graphic>
          </wp:inline>
        </w:drawing>
      </w:r>
    </w:p>
    <w:p w:rsidR="00935C8D" w:rsidRDefault="00935C8D" w:rsidP="00935C8D">
      <w:pPr>
        <w:rPr>
          <w:b/>
        </w:rPr>
      </w:pPr>
    </w:p>
    <w:p w:rsidR="00935C8D" w:rsidRDefault="00935C8D" w:rsidP="00935C8D">
      <w:pPr>
        <w:rPr>
          <w:b/>
        </w:rPr>
      </w:pPr>
      <w:r w:rsidRPr="00D54926">
        <w:rPr>
          <w:b/>
        </w:rPr>
        <w:t xml:space="preserve">Figure </w:t>
      </w:r>
      <w:r>
        <w:rPr>
          <w:b/>
        </w:rPr>
        <w:t>– 10</w:t>
      </w:r>
    </w:p>
    <w:p w:rsidR="00935C8D" w:rsidRDefault="0029659F" w:rsidP="00935C8D">
      <w:pPr>
        <w:rPr>
          <w:b/>
        </w:rPr>
      </w:pPr>
      <w:r>
        <w:rPr>
          <w:b/>
          <w:noProof/>
        </w:rPr>
        <w:drawing>
          <wp:inline distT="0" distB="0" distL="0" distR="0">
            <wp:extent cx="5736590" cy="3717925"/>
            <wp:effectExtent l="19050" t="0" r="0" b="0"/>
            <wp:docPr id="11" name="Picture 11"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pic:cNvPicPr>
                      <a:picLocks noChangeAspect="1" noChangeArrowheads="1"/>
                    </pic:cNvPicPr>
                  </pic:nvPicPr>
                  <pic:blipFill>
                    <a:blip r:embed="rId41" cstate="print"/>
                    <a:srcRect/>
                    <a:stretch>
                      <a:fillRect/>
                    </a:stretch>
                  </pic:blipFill>
                  <pic:spPr bwMode="auto">
                    <a:xfrm>
                      <a:off x="0" y="0"/>
                      <a:ext cx="5736590" cy="3717925"/>
                    </a:xfrm>
                    <a:prstGeom prst="rect">
                      <a:avLst/>
                    </a:prstGeom>
                    <a:noFill/>
                    <a:ln w="9525">
                      <a:noFill/>
                      <a:miter lim="800000"/>
                      <a:headEnd/>
                      <a:tailEnd/>
                    </a:ln>
                  </pic:spPr>
                </pic:pic>
              </a:graphicData>
            </a:graphic>
          </wp:inline>
        </w:drawing>
      </w:r>
    </w:p>
    <w:p w:rsidR="00935C8D" w:rsidRDefault="00935C8D" w:rsidP="00935C8D">
      <w:pPr>
        <w:rPr>
          <w:b/>
        </w:rPr>
      </w:pPr>
      <w:r>
        <w:rPr>
          <w:b/>
        </w:rPr>
        <w:br w:type="page"/>
      </w:r>
      <w:r w:rsidRPr="00D54926">
        <w:rPr>
          <w:b/>
        </w:rPr>
        <w:lastRenderedPageBreak/>
        <w:t xml:space="preserve">Figure </w:t>
      </w:r>
      <w:r>
        <w:rPr>
          <w:b/>
        </w:rPr>
        <w:t>– 11</w:t>
      </w:r>
    </w:p>
    <w:p w:rsidR="00935C8D" w:rsidRDefault="0029659F" w:rsidP="00935C8D">
      <w:pPr>
        <w:jc w:val="center"/>
      </w:pPr>
      <w:r>
        <w:rPr>
          <w:noProof/>
        </w:rPr>
        <w:drawing>
          <wp:inline distT="0" distB="0" distL="0" distR="0">
            <wp:extent cx="5727700" cy="3778250"/>
            <wp:effectExtent l="19050" t="0" r="6350" b="0"/>
            <wp:docPr id="12" name="Picture 12" descr="Sli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4"/>
                    <pic:cNvPicPr>
                      <a:picLocks noChangeAspect="1" noChangeArrowheads="1"/>
                    </pic:cNvPicPr>
                  </pic:nvPicPr>
                  <pic:blipFill>
                    <a:blip r:embed="rId42"/>
                    <a:srcRect/>
                    <a:stretch>
                      <a:fillRect/>
                    </a:stretch>
                  </pic:blipFill>
                  <pic:spPr bwMode="auto">
                    <a:xfrm>
                      <a:off x="0" y="0"/>
                      <a:ext cx="5727700" cy="3778250"/>
                    </a:xfrm>
                    <a:prstGeom prst="rect">
                      <a:avLst/>
                    </a:prstGeom>
                    <a:noFill/>
                    <a:ln w="9525">
                      <a:noFill/>
                      <a:miter lim="800000"/>
                      <a:headEnd/>
                      <a:tailEnd/>
                    </a:ln>
                  </pic:spPr>
                </pic:pic>
              </a:graphicData>
            </a:graphic>
          </wp:inline>
        </w:drawing>
      </w:r>
    </w:p>
    <w:p w:rsidR="00935C8D" w:rsidRDefault="00935C8D" w:rsidP="00935C8D"/>
    <w:p w:rsidR="00935C8D" w:rsidRDefault="00935C8D" w:rsidP="00935C8D">
      <w:pPr>
        <w:rPr>
          <w:b/>
        </w:rPr>
      </w:pPr>
      <w:r w:rsidRPr="00D54926">
        <w:rPr>
          <w:b/>
        </w:rPr>
        <w:t xml:space="preserve">Figure </w:t>
      </w:r>
      <w:r>
        <w:rPr>
          <w:b/>
        </w:rPr>
        <w:t>– 12</w:t>
      </w:r>
    </w:p>
    <w:p w:rsidR="00935C8D" w:rsidRDefault="0029659F" w:rsidP="00935C8D">
      <w:pPr>
        <w:jc w:val="center"/>
        <w:rPr>
          <w:b/>
        </w:rPr>
      </w:pPr>
      <w:r>
        <w:rPr>
          <w:b/>
          <w:noProof/>
        </w:rPr>
        <w:drawing>
          <wp:inline distT="0" distB="0" distL="0" distR="0">
            <wp:extent cx="5727700" cy="3838575"/>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5727700" cy="3838575"/>
                    </a:xfrm>
                    <a:prstGeom prst="rect">
                      <a:avLst/>
                    </a:prstGeom>
                    <a:noFill/>
                    <a:ln w="9525">
                      <a:noFill/>
                      <a:miter lim="800000"/>
                      <a:headEnd/>
                      <a:tailEnd/>
                    </a:ln>
                  </pic:spPr>
                </pic:pic>
              </a:graphicData>
            </a:graphic>
          </wp:inline>
        </w:drawing>
      </w:r>
    </w:p>
    <w:p w:rsidR="00935C8D" w:rsidRDefault="00935C8D" w:rsidP="00935C8D">
      <w:pPr>
        <w:rPr>
          <w:b/>
        </w:rPr>
      </w:pPr>
      <w:r>
        <w:rPr>
          <w:b/>
        </w:rPr>
        <w:br w:type="page"/>
      </w:r>
      <w:r w:rsidRPr="00D54926">
        <w:rPr>
          <w:b/>
        </w:rPr>
        <w:lastRenderedPageBreak/>
        <w:t xml:space="preserve">Figure </w:t>
      </w:r>
      <w:r>
        <w:rPr>
          <w:b/>
        </w:rPr>
        <w:t>– 13</w:t>
      </w:r>
    </w:p>
    <w:p w:rsidR="00935C8D" w:rsidRDefault="0029659F" w:rsidP="00935C8D">
      <w:pPr>
        <w:jc w:val="center"/>
        <w:rPr>
          <w:b/>
        </w:rPr>
      </w:pPr>
      <w:r>
        <w:rPr>
          <w:b/>
          <w:noProof/>
        </w:rPr>
        <w:drawing>
          <wp:inline distT="0" distB="0" distL="0" distR="0">
            <wp:extent cx="5727700" cy="3355975"/>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srcRect/>
                    <a:stretch>
                      <a:fillRect/>
                    </a:stretch>
                  </pic:blipFill>
                  <pic:spPr bwMode="auto">
                    <a:xfrm>
                      <a:off x="0" y="0"/>
                      <a:ext cx="5727700" cy="3355975"/>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rPr>
          <w:b/>
        </w:rPr>
      </w:pPr>
      <w:r w:rsidRPr="00D54926">
        <w:rPr>
          <w:b/>
        </w:rPr>
        <w:t xml:space="preserve">Figure </w:t>
      </w:r>
      <w:r>
        <w:rPr>
          <w:b/>
        </w:rPr>
        <w:t>– 14</w:t>
      </w:r>
    </w:p>
    <w:p w:rsidR="00935C8D" w:rsidRDefault="0029659F" w:rsidP="00935C8D">
      <w:pPr>
        <w:jc w:val="center"/>
      </w:pPr>
      <w:r>
        <w:rPr>
          <w:noProof/>
        </w:rPr>
        <w:drawing>
          <wp:inline distT="0" distB="0" distL="0" distR="0">
            <wp:extent cx="5546725" cy="4131945"/>
            <wp:effectExtent l="19050" t="0" r="0" b="0"/>
            <wp:docPr id="15" name="Picture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pic:cNvPicPr>
                      <a:picLocks noChangeAspect="1" noChangeArrowheads="1"/>
                    </pic:cNvPicPr>
                  </pic:nvPicPr>
                  <pic:blipFill>
                    <a:blip r:embed="rId45" cstate="print"/>
                    <a:srcRect/>
                    <a:stretch>
                      <a:fillRect/>
                    </a:stretch>
                  </pic:blipFill>
                  <pic:spPr bwMode="auto">
                    <a:xfrm>
                      <a:off x="0" y="0"/>
                      <a:ext cx="5546725" cy="4131945"/>
                    </a:xfrm>
                    <a:prstGeom prst="rect">
                      <a:avLst/>
                    </a:prstGeom>
                    <a:noFill/>
                    <a:ln w="9525">
                      <a:noFill/>
                      <a:miter lim="800000"/>
                      <a:headEnd/>
                      <a:tailEnd/>
                    </a:ln>
                  </pic:spPr>
                </pic:pic>
              </a:graphicData>
            </a:graphic>
          </wp:inline>
        </w:drawing>
      </w:r>
    </w:p>
    <w:p w:rsidR="00935C8D" w:rsidRDefault="00935C8D" w:rsidP="00935C8D">
      <w:pPr>
        <w:rPr>
          <w:b/>
        </w:rPr>
      </w:pPr>
      <w:r>
        <w:rPr>
          <w:b/>
        </w:rPr>
        <w:br w:type="page"/>
      </w:r>
      <w:r w:rsidRPr="00D54926">
        <w:rPr>
          <w:b/>
        </w:rPr>
        <w:lastRenderedPageBreak/>
        <w:t xml:space="preserve">Figure </w:t>
      </w:r>
      <w:r>
        <w:rPr>
          <w:b/>
        </w:rPr>
        <w:t>– 15</w:t>
      </w:r>
    </w:p>
    <w:p w:rsidR="00935C8D" w:rsidRDefault="0029659F" w:rsidP="00935C8D">
      <w:pPr>
        <w:jc w:val="center"/>
        <w:rPr>
          <w:b/>
        </w:rPr>
      </w:pPr>
      <w:r>
        <w:rPr>
          <w:b/>
          <w:noProof/>
        </w:rPr>
        <w:drawing>
          <wp:inline distT="0" distB="0" distL="0" distR="0">
            <wp:extent cx="5727700" cy="3924935"/>
            <wp:effectExtent l="1905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5727700" cy="3924935"/>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rPr>
          <w:b/>
        </w:rPr>
      </w:pPr>
      <w:r w:rsidRPr="00D54926">
        <w:rPr>
          <w:b/>
        </w:rPr>
        <w:t>Figure</w:t>
      </w:r>
      <w:r>
        <w:rPr>
          <w:b/>
        </w:rPr>
        <w:t xml:space="preserve"> – 16</w:t>
      </w:r>
    </w:p>
    <w:p w:rsidR="00935C8D" w:rsidRDefault="0029659F" w:rsidP="00935C8D">
      <w:pPr>
        <w:rPr>
          <w:b/>
        </w:rPr>
      </w:pPr>
      <w:r>
        <w:rPr>
          <w:b/>
          <w:noProof/>
        </w:rPr>
        <w:drawing>
          <wp:inline distT="0" distB="0" distL="0" distR="0">
            <wp:extent cx="5719445" cy="3691890"/>
            <wp:effectExtent l="19050" t="0" r="0" b="0"/>
            <wp:docPr id="17" name="Picture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pic:cNvPicPr>
                      <a:picLocks noChangeAspect="1" noChangeArrowheads="1"/>
                    </pic:cNvPicPr>
                  </pic:nvPicPr>
                  <pic:blipFill>
                    <a:blip r:embed="rId47" cstate="print"/>
                    <a:srcRect/>
                    <a:stretch>
                      <a:fillRect/>
                    </a:stretch>
                  </pic:blipFill>
                  <pic:spPr bwMode="auto">
                    <a:xfrm>
                      <a:off x="0" y="0"/>
                      <a:ext cx="5719445" cy="3691890"/>
                    </a:xfrm>
                    <a:prstGeom prst="rect">
                      <a:avLst/>
                    </a:prstGeom>
                    <a:noFill/>
                    <a:ln w="9525">
                      <a:noFill/>
                      <a:miter lim="800000"/>
                      <a:headEnd/>
                      <a:tailEnd/>
                    </a:ln>
                  </pic:spPr>
                </pic:pic>
              </a:graphicData>
            </a:graphic>
          </wp:inline>
        </w:drawing>
      </w:r>
      <w:r w:rsidR="00935C8D" w:rsidRPr="00D54926">
        <w:rPr>
          <w:b/>
        </w:rPr>
        <w:t xml:space="preserve"> </w:t>
      </w:r>
    </w:p>
    <w:p w:rsidR="00935C8D" w:rsidRDefault="00DA4695" w:rsidP="00935C8D">
      <w:pPr>
        <w:rPr>
          <w:b/>
        </w:rPr>
      </w:pPr>
      <w:r>
        <w:rPr>
          <w:b/>
        </w:rPr>
        <w:br w:type="page"/>
      </w:r>
      <w:r w:rsidR="00935C8D" w:rsidRPr="00D54926">
        <w:rPr>
          <w:b/>
        </w:rPr>
        <w:lastRenderedPageBreak/>
        <w:t xml:space="preserve">Figure </w:t>
      </w:r>
      <w:r w:rsidR="00935C8D">
        <w:rPr>
          <w:b/>
        </w:rPr>
        <w:t>– 17</w:t>
      </w:r>
    </w:p>
    <w:p w:rsidR="00935C8D" w:rsidRDefault="0029659F" w:rsidP="00935C8D">
      <w:pPr>
        <w:rPr>
          <w:b/>
        </w:rPr>
      </w:pPr>
      <w:r>
        <w:rPr>
          <w:b/>
          <w:noProof/>
        </w:rPr>
        <w:drawing>
          <wp:inline distT="0" distB="0" distL="0" distR="0">
            <wp:extent cx="5727700" cy="3873500"/>
            <wp:effectExtent l="1905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srcRect/>
                    <a:stretch>
                      <a:fillRect/>
                    </a:stretch>
                  </pic:blipFill>
                  <pic:spPr bwMode="auto">
                    <a:xfrm>
                      <a:off x="0" y="0"/>
                      <a:ext cx="5727700" cy="3873500"/>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rPr>
          <w:b/>
        </w:rPr>
      </w:pPr>
      <w:r w:rsidRPr="00D54926">
        <w:rPr>
          <w:b/>
        </w:rPr>
        <w:t xml:space="preserve">Figure </w:t>
      </w:r>
      <w:r>
        <w:rPr>
          <w:b/>
        </w:rPr>
        <w:t>– 18</w:t>
      </w:r>
    </w:p>
    <w:p w:rsidR="00935C8D" w:rsidRDefault="0029659F" w:rsidP="00935C8D">
      <w:pPr>
        <w:rPr>
          <w:b/>
        </w:rPr>
      </w:pPr>
      <w:r>
        <w:rPr>
          <w:b/>
          <w:noProof/>
        </w:rPr>
        <w:drawing>
          <wp:inline distT="0" distB="0" distL="0" distR="0">
            <wp:extent cx="5736590" cy="3778250"/>
            <wp:effectExtent l="19050" t="0" r="0" b="0"/>
            <wp:docPr id="19" name="Picture 19" descr="Copy of Sli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py of Slide25"/>
                    <pic:cNvPicPr>
                      <a:picLocks noChangeAspect="1" noChangeArrowheads="1"/>
                    </pic:cNvPicPr>
                  </pic:nvPicPr>
                  <pic:blipFill>
                    <a:blip r:embed="rId49"/>
                    <a:srcRect/>
                    <a:stretch>
                      <a:fillRect/>
                    </a:stretch>
                  </pic:blipFill>
                  <pic:spPr bwMode="auto">
                    <a:xfrm>
                      <a:off x="0" y="0"/>
                      <a:ext cx="5736590" cy="3778250"/>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19</w:t>
      </w:r>
    </w:p>
    <w:p w:rsidR="00935C8D" w:rsidRDefault="0029659F" w:rsidP="00DA4695">
      <w:pPr>
        <w:jc w:val="center"/>
        <w:rPr>
          <w:b/>
        </w:rPr>
      </w:pPr>
      <w:r>
        <w:rPr>
          <w:b/>
          <w:noProof/>
        </w:rPr>
        <w:drawing>
          <wp:inline distT="0" distB="0" distL="0" distR="0">
            <wp:extent cx="5736590" cy="3597275"/>
            <wp:effectExtent l="19050" t="0" r="0" b="0"/>
            <wp:docPr id="20" name="Picture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50" cstate="print"/>
                    <a:srcRect/>
                    <a:stretch>
                      <a:fillRect/>
                    </a:stretch>
                  </pic:blipFill>
                  <pic:spPr bwMode="auto">
                    <a:xfrm>
                      <a:off x="0" y="0"/>
                      <a:ext cx="5736590" cy="3597275"/>
                    </a:xfrm>
                    <a:prstGeom prst="rect">
                      <a:avLst/>
                    </a:prstGeom>
                    <a:noFill/>
                    <a:ln w="9525">
                      <a:noFill/>
                      <a:miter lim="800000"/>
                      <a:headEnd/>
                      <a:tailEnd/>
                    </a:ln>
                  </pic:spPr>
                </pic:pic>
              </a:graphicData>
            </a:graphic>
          </wp:inline>
        </w:drawing>
      </w:r>
    </w:p>
    <w:p w:rsidR="00935C8D" w:rsidRDefault="00935C8D" w:rsidP="00935C8D">
      <w:pPr>
        <w:rPr>
          <w:b/>
        </w:rPr>
      </w:pPr>
    </w:p>
    <w:p w:rsidR="00935C8D" w:rsidRDefault="00935C8D" w:rsidP="00935C8D">
      <w:pPr>
        <w:rPr>
          <w:b/>
        </w:rPr>
      </w:pPr>
      <w:r w:rsidRPr="00D54926">
        <w:rPr>
          <w:b/>
        </w:rPr>
        <w:t xml:space="preserve">Figure </w:t>
      </w:r>
      <w:r>
        <w:rPr>
          <w:b/>
        </w:rPr>
        <w:t>– 20</w:t>
      </w:r>
    </w:p>
    <w:p w:rsidR="00935C8D" w:rsidRDefault="0029659F" w:rsidP="00935C8D">
      <w:pPr>
        <w:jc w:val="center"/>
        <w:rPr>
          <w:b/>
        </w:rPr>
      </w:pPr>
      <w:r>
        <w:rPr>
          <w:b/>
          <w:noProof/>
        </w:rPr>
        <w:drawing>
          <wp:inline distT="0" distB="0" distL="0" distR="0">
            <wp:extent cx="5736590" cy="386461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srcRect/>
                    <a:stretch>
                      <a:fillRect/>
                    </a:stretch>
                  </pic:blipFill>
                  <pic:spPr bwMode="auto">
                    <a:xfrm>
                      <a:off x="0" y="0"/>
                      <a:ext cx="5736590" cy="3864610"/>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21</w:t>
      </w:r>
    </w:p>
    <w:p w:rsidR="00935C8D" w:rsidRDefault="0029659F" w:rsidP="00935C8D">
      <w:pPr>
        <w:jc w:val="center"/>
        <w:rPr>
          <w:b/>
        </w:rPr>
      </w:pPr>
      <w:r>
        <w:rPr>
          <w:b/>
          <w:noProof/>
        </w:rPr>
        <w:drawing>
          <wp:inline distT="0" distB="0" distL="0" distR="0">
            <wp:extent cx="5736590" cy="3536950"/>
            <wp:effectExtent l="19050" t="0" r="0" b="0"/>
            <wp:docPr id="22" name="Picture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
                    <pic:cNvPicPr>
                      <a:picLocks noChangeAspect="1" noChangeArrowheads="1"/>
                    </pic:cNvPicPr>
                  </pic:nvPicPr>
                  <pic:blipFill>
                    <a:blip r:embed="rId52" cstate="print"/>
                    <a:srcRect/>
                    <a:stretch>
                      <a:fillRect/>
                    </a:stretch>
                  </pic:blipFill>
                  <pic:spPr bwMode="auto">
                    <a:xfrm>
                      <a:off x="0" y="0"/>
                      <a:ext cx="5736590" cy="3536950"/>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rPr>
          <w:b/>
        </w:rPr>
      </w:pPr>
      <w:r w:rsidRPr="00D54926">
        <w:rPr>
          <w:b/>
        </w:rPr>
        <w:t xml:space="preserve">Figure </w:t>
      </w:r>
      <w:r>
        <w:rPr>
          <w:b/>
        </w:rPr>
        <w:t>– 22</w:t>
      </w:r>
    </w:p>
    <w:p w:rsidR="00935C8D" w:rsidRDefault="0029659F" w:rsidP="00DA4695">
      <w:pPr>
        <w:jc w:val="center"/>
        <w:rPr>
          <w:b/>
        </w:rPr>
      </w:pPr>
      <w:r>
        <w:rPr>
          <w:b/>
          <w:noProof/>
        </w:rPr>
        <w:drawing>
          <wp:inline distT="0" distB="0" distL="0" distR="0">
            <wp:extent cx="5736590" cy="392493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srcRect/>
                    <a:stretch>
                      <a:fillRect/>
                    </a:stretch>
                  </pic:blipFill>
                  <pic:spPr bwMode="auto">
                    <a:xfrm>
                      <a:off x="0" y="0"/>
                      <a:ext cx="5736590" cy="3924935"/>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23</w:t>
      </w:r>
    </w:p>
    <w:p w:rsidR="00935C8D" w:rsidRDefault="0029659F" w:rsidP="00935C8D">
      <w:pPr>
        <w:jc w:val="center"/>
        <w:rPr>
          <w:b/>
        </w:rPr>
      </w:pPr>
      <w:r>
        <w:rPr>
          <w:b/>
          <w:noProof/>
        </w:rPr>
        <w:drawing>
          <wp:inline distT="0" distB="0" distL="0" distR="0">
            <wp:extent cx="5736590" cy="3571240"/>
            <wp:effectExtent l="19050" t="0" r="0" b="0"/>
            <wp:docPr id="24" name="Picture 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
                    <pic:cNvPicPr>
                      <a:picLocks noChangeAspect="1" noChangeArrowheads="1"/>
                    </pic:cNvPicPr>
                  </pic:nvPicPr>
                  <pic:blipFill>
                    <a:blip r:embed="rId54" cstate="print"/>
                    <a:srcRect/>
                    <a:stretch>
                      <a:fillRect/>
                    </a:stretch>
                  </pic:blipFill>
                  <pic:spPr bwMode="auto">
                    <a:xfrm>
                      <a:off x="0" y="0"/>
                      <a:ext cx="5736590" cy="3571240"/>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rPr>
          <w:b/>
        </w:rPr>
      </w:pPr>
      <w:r w:rsidRPr="00D54926">
        <w:rPr>
          <w:b/>
        </w:rPr>
        <w:t xml:space="preserve">Figure </w:t>
      </w:r>
      <w:r>
        <w:rPr>
          <w:b/>
        </w:rPr>
        <w:t>– 24</w:t>
      </w:r>
    </w:p>
    <w:p w:rsidR="00935C8D" w:rsidRDefault="0029659F" w:rsidP="00DA4695">
      <w:pPr>
        <w:jc w:val="center"/>
        <w:rPr>
          <w:b/>
        </w:rPr>
      </w:pPr>
      <w:r>
        <w:rPr>
          <w:b/>
          <w:noProof/>
        </w:rPr>
        <w:drawing>
          <wp:inline distT="0" distB="0" distL="0" distR="0">
            <wp:extent cx="5736590" cy="400240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srcRect/>
                    <a:stretch>
                      <a:fillRect/>
                    </a:stretch>
                  </pic:blipFill>
                  <pic:spPr bwMode="auto">
                    <a:xfrm>
                      <a:off x="0" y="0"/>
                      <a:ext cx="5736590" cy="4002405"/>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25</w:t>
      </w:r>
    </w:p>
    <w:p w:rsidR="00935C8D" w:rsidRDefault="0029659F" w:rsidP="00935C8D">
      <w:pPr>
        <w:rPr>
          <w:b/>
        </w:rPr>
      </w:pPr>
      <w:r>
        <w:rPr>
          <w:b/>
          <w:noProof/>
        </w:rPr>
        <w:drawing>
          <wp:inline distT="0" distB="0" distL="0" distR="0">
            <wp:extent cx="5719445" cy="3666490"/>
            <wp:effectExtent l="19050" t="0" r="0" b="0"/>
            <wp:docPr id="26" name="Picture 2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9"/>
                    <pic:cNvPicPr>
                      <a:picLocks noChangeAspect="1" noChangeArrowheads="1"/>
                    </pic:cNvPicPr>
                  </pic:nvPicPr>
                  <pic:blipFill>
                    <a:blip r:embed="rId56" cstate="print"/>
                    <a:srcRect/>
                    <a:stretch>
                      <a:fillRect/>
                    </a:stretch>
                  </pic:blipFill>
                  <pic:spPr bwMode="auto">
                    <a:xfrm>
                      <a:off x="0" y="0"/>
                      <a:ext cx="5719445" cy="3666490"/>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rPr>
          <w:b/>
        </w:rPr>
      </w:pPr>
      <w:r w:rsidRPr="00D54926">
        <w:rPr>
          <w:b/>
        </w:rPr>
        <w:t xml:space="preserve">Figure </w:t>
      </w:r>
      <w:r>
        <w:rPr>
          <w:b/>
        </w:rPr>
        <w:t>– 26</w:t>
      </w:r>
    </w:p>
    <w:p w:rsidR="00935C8D" w:rsidRDefault="0029659F" w:rsidP="00DA4695">
      <w:r>
        <w:rPr>
          <w:noProof/>
        </w:rPr>
        <w:drawing>
          <wp:inline distT="0" distB="0" distL="0" distR="0">
            <wp:extent cx="5727700" cy="3890645"/>
            <wp:effectExtent l="1905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srcRect/>
                    <a:stretch>
                      <a:fillRect/>
                    </a:stretch>
                  </pic:blipFill>
                  <pic:spPr bwMode="auto">
                    <a:xfrm>
                      <a:off x="0" y="0"/>
                      <a:ext cx="5727700" cy="3890645"/>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27</w:t>
      </w:r>
    </w:p>
    <w:p w:rsidR="00935C8D" w:rsidRDefault="0029659F" w:rsidP="00DA4695">
      <w:pPr>
        <w:jc w:val="center"/>
        <w:rPr>
          <w:b/>
        </w:rPr>
      </w:pPr>
      <w:r>
        <w:rPr>
          <w:b/>
          <w:noProof/>
        </w:rPr>
        <w:drawing>
          <wp:inline distT="0" distB="0" distL="0" distR="0">
            <wp:extent cx="5719445" cy="3373120"/>
            <wp:effectExtent l="19050" t="0" r="0" b="0"/>
            <wp:docPr id="28" name="Picture 2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
                    <pic:cNvPicPr>
                      <a:picLocks noChangeAspect="1" noChangeArrowheads="1"/>
                    </pic:cNvPicPr>
                  </pic:nvPicPr>
                  <pic:blipFill>
                    <a:blip r:embed="rId58" cstate="print"/>
                    <a:srcRect/>
                    <a:stretch>
                      <a:fillRect/>
                    </a:stretch>
                  </pic:blipFill>
                  <pic:spPr bwMode="auto">
                    <a:xfrm>
                      <a:off x="0" y="0"/>
                      <a:ext cx="5719445" cy="3373120"/>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rPr>
          <w:b/>
        </w:rPr>
      </w:pPr>
      <w:r w:rsidRPr="00D54926">
        <w:rPr>
          <w:b/>
        </w:rPr>
        <w:t xml:space="preserve">Figure </w:t>
      </w:r>
      <w:r>
        <w:rPr>
          <w:b/>
        </w:rPr>
        <w:t>– 28</w:t>
      </w:r>
    </w:p>
    <w:p w:rsidR="00935C8D" w:rsidRDefault="0029659F" w:rsidP="00DA4695">
      <w:pPr>
        <w:jc w:val="center"/>
        <w:rPr>
          <w:b/>
        </w:rPr>
      </w:pPr>
      <w:r>
        <w:rPr>
          <w:b/>
          <w:noProof/>
        </w:rPr>
        <w:drawing>
          <wp:inline distT="0" distB="0" distL="0" distR="0">
            <wp:extent cx="5736590" cy="39592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srcRect/>
                    <a:stretch>
                      <a:fillRect/>
                    </a:stretch>
                  </pic:blipFill>
                  <pic:spPr bwMode="auto">
                    <a:xfrm>
                      <a:off x="0" y="0"/>
                      <a:ext cx="5736590" cy="3959225"/>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DA4695" w:rsidP="00935C8D">
      <w:pPr>
        <w:rPr>
          <w:b/>
        </w:rPr>
      </w:pPr>
      <w:r>
        <w:rPr>
          <w:b/>
        </w:rPr>
        <w:br w:type="page"/>
      </w:r>
      <w:r w:rsidR="00935C8D" w:rsidRPr="00D54926">
        <w:rPr>
          <w:b/>
        </w:rPr>
        <w:lastRenderedPageBreak/>
        <w:t xml:space="preserve">Figure </w:t>
      </w:r>
      <w:r w:rsidR="00935C8D">
        <w:rPr>
          <w:b/>
        </w:rPr>
        <w:t>– 29</w:t>
      </w:r>
    </w:p>
    <w:p w:rsidR="00935C8D" w:rsidRDefault="0029659F" w:rsidP="00935C8D">
      <w:pPr>
        <w:jc w:val="center"/>
        <w:rPr>
          <w:b/>
        </w:rPr>
      </w:pPr>
      <w:r>
        <w:rPr>
          <w:b/>
          <w:noProof/>
        </w:rPr>
        <w:drawing>
          <wp:inline distT="0" distB="0" distL="0" distR="0">
            <wp:extent cx="5719445" cy="3700780"/>
            <wp:effectExtent l="19050" t="0" r="0" b="0"/>
            <wp:docPr id="30" name="Picture 3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
                    <pic:cNvPicPr>
                      <a:picLocks noChangeAspect="1" noChangeArrowheads="1"/>
                    </pic:cNvPicPr>
                  </pic:nvPicPr>
                  <pic:blipFill>
                    <a:blip r:embed="rId60" cstate="print"/>
                    <a:srcRect/>
                    <a:stretch>
                      <a:fillRect/>
                    </a:stretch>
                  </pic:blipFill>
                  <pic:spPr bwMode="auto">
                    <a:xfrm>
                      <a:off x="0" y="0"/>
                      <a:ext cx="5719445" cy="3700780"/>
                    </a:xfrm>
                    <a:prstGeom prst="rect">
                      <a:avLst/>
                    </a:prstGeom>
                    <a:noFill/>
                    <a:ln w="9525">
                      <a:noFill/>
                      <a:miter lim="800000"/>
                      <a:headEnd/>
                      <a:tailEnd/>
                    </a:ln>
                  </pic:spPr>
                </pic:pic>
              </a:graphicData>
            </a:graphic>
          </wp:inline>
        </w:drawing>
      </w:r>
    </w:p>
    <w:p w:rsidR="00935C8D" w:rsidRDefault="00935C8D" w:rsidP="00935C8D">
      <w:pPr>
        <w:rPr>
          <w:b/>
        </w:rPr>
      </w:pPr>
    </w:p>
    <w:p w:rsidR="00935C8D" w:rsidRDefault="00935C8D" w:rsidP="00935C8D">
      <w:pPr>
        <w:rPr>
          <w:b/>
        </w:rPr>
      </w:pPr>
      <w:r w:rsidRPr="00D54926">
        <w:rPr>
          <w:b/>
        </w:rPr>
        <w:t xml:space="preserve">Figure </w:t>
      </w:r>
      <w:r>
        <w:rPr>
          <w:b/>
        </w:rPr>
        <w:t>– 30</w:t>
      </w:r>
    </w:p>
    <w:p w:rsidR="00935C8D" w:rsidRDefault="0029659F" w:rsidP="00DA4695">
      <w:pPr>
        <w:jc w:val="center"/>
        <w:rPr>
          <w:b/>
        </w:rPr>
      </w:pPr>
      <w:r>
        <w:rPr>
          <w:b/>
          <w:noProof/>
        </w:rPr>
        <w:drawing>
          <wp:inline distT="0" distB="0" distL="0" distR="0">
            <wp:extent cx="5727700" cy="3933825"/>
            <wp:effectExtent l="1905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srcRect/>
                    <a:stretch>
                      <a:fillRect/>
                    </a:stretch>
                  </pic:blipFill>
                  <pic:spPr bwMode="auto">
                    <a:xfrm>
                      <a:off x="0" y="0"/>
                      <a:ext cx="5727700" cy="3933825"/>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31</w:t>
      </w:r>
    </w:p>
    <w:p w:rsidR="00935C8D" w:rsidRDefault="0029659F" w:rsidP="00935C8D">
      <w:pPr>
        <w:rPr>
          <w:b/>
        </w:rPr>
      </w:pPr>
      <w:r>
        <w:rPr>
          <w:b/>
          <w:noProof/>
        </w:rPr>
        <w:drawing>
          <wp:inline distT="0" distB="0" distL="0" distR="0">
            <wp:extent cx="5719445" cy="3545205"/>
            <wp:effectExtent l="19050" t="0" r="0" b="0"/>
            <wp:docPr id="32" name="Picture 3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
                    <pic:cNvPicPr>
                      <a:picLocks noChangeAspect="1" noChangeArrowheads="1"/>
                    </pic:cNvPicPr>
                  </pic:nvPicPr>
                  <pic:blipFill>
                    <a:blip r:embed="rId62" cstate="print"/>
                    <a:srcRect/>
                    <a:stretch>
                      <a:fillRect/>
                    </a:stretch>
                  </pic:blipFill>
                  <pic:spPr bwMode="auto">
                    <a:xfrm>
                      <a:off x="0" y="0"/>
                      <a:ext cx="5719445" cy="3545205"/>
                    </a:xfrm>
                    <a:prstGeom prst="rect">
                      <a:avLst/>
                    </a:prstGeom>
                    <a:noFill/>
                    <a:ln w="9525">
                      <a:noFill/>
                      <a:miter lim="800000"/>
                      <a:headEnd/>
                      <a:tailEnd/>
                    </a:ln>
                  </pic:spPr>
                </pic:pic>
              </a:graphicData>
            </a:graphic>
          </wp:inline>
        </w:drawing>
      </w:r>
    </w:p>
    <w:p w:rsidR="00935C8D" w:rsidRDefault="00935C8D" w:rsidP="00935C8D">
      <w:pPr>
        <w:rPr>
          <w:b/>
        </w:rPr>
      </w:pPr>
    </w:p>
    <w:p w:rsidR="00935C8D" w:rsidRDefault="00935C8D" w:rsidP="00935C8D">
      <w:pPr>
        <w:rPr>
          <w:b/>
        </w:rPr>
      </w:pPr>
      <w:r w:rsidRPr="00D54926">
        <w:rPr>
          <w:b/>
        </w:rPr>
        <w:t xml:space="preserve">Figure </w:t>
      </w:r>
      <w:r>
        <w:rPr>
          <w:b/>
        </w:rPr>
        <w:t>– 32</w:t>
      </w:r>
    </w:p>
    <w:p w:rsidR="00935C8D" w:rsidRDefault="0029659F" w:rsidP="00935C8D">
      <w:pPr>
        <w:rPr>
          <w:b/>
        </w:rPr>
      </w:pPr>
      <w:r>
        <w:rPr>
          <w:b/>
          <w:noProof/>
        </w:rPr>
        <w:drawing>
          <wp:inline distT="0" distB="0" distL="0" distR="0">
            <wp:extent cx="5736590" cy="394208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srcRect/>
                    <a:stretch>
                      <a:fillRect/>
                    </a:stretch>
                  </pic:blipFill>
                  <pic:spPr bwMode="auto">
                    <a:xfrm>
                      <a:off x="0" y="0"/>
                      <a:ext cx="5736590" cy="3942080"/>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33</w:t>
      </w:r>
    </w:p>
    <w:p w:rsidR="00935C8D" w:rsidRDefault="0029659F" w:rsidP="00935C8D">
      <w:pPr>
        <w:jc w:val="center"/>
        <w:rPr>
          <w:b/>
        </w:rPr>
      </w:pPr>
      <w:r>
        <w:rPr>
          <w:b/>
          <w:noProof/>
        </w:rPr>
        <w:drawing>
          <wp:inline distT="0" distB="0" distL="0" distR="0">
            <wp:extent cx="5719445" cy="3554095"/>
            <wp:effectExtent l="19050" t="0" r="0" b="0"/>
            <wp:docPr id="34" name="Picture 3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3"/>
                    <pic:cNvPicPr>
                      <a:picLocks noChangeAspect="1" noChangeArrowheads="1"/>
                    </pic:cNvPicPr>
                  </pic:nvPicPr>
                  <pic:blipFill>
                    <a:blip r:embed="rId64" cstate="print"/>
                    <a:srcRect/>
                    <a:stretch>
                      <a:fillRect/>
                    </a:stretch>
                  </pic:blipFill>
                  <pic:spPr bwMode="auto">
                    <a:xfrm>
                      <a:off x="0" y="0"/>
                      <a:ext cx="5719445" cy="3554095"/>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rPr>
          <w:b/>
        </w:rPr>
      </w:pPr>
      <w:r w:rsidRPr="00D54926">
        <w:rPr>
          <w:b/>
        </w:rPr>
        <w:t xml:space="preserve">Figure </w:t>
      </w:r>
      <w:r>
        <w:rPr>
          <w:b/>
        </w:rPr>
        <w:t>– 34</w:t>
      </w:r>
    </w:p>
    <w:p w:rsidR="00935C8D" w:rsidRDefault="0029659F" w:rsidP="00935C8D">
      <w:pPr>
        <w:jc w:val="center"/>
        <w:rPr>
          <w:b/>
        </w:rPr>
      </w:pPr>
      <w:r>
        <w:rPr>
          <w:b/>
          <w:noProof/>
        </w:rPr>
        <w:drawing>
          <wp:inline distT="0" distB="0" distL="0" distR="0">
            <wp:extent cx="5727700" cy="3959225"/>
            <wp:effectExtent l="1905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srcRect/>
                    <a:stretch>
                      <a:fillRect/>
                    </a:stretch>
                  </pic:blipFill>
                  <pic:spPr bwMode="auto">
                    <a:xfrm>
                      <a:off x="0" y="0"/>
                      <a:ext cx="5727700" cy="3959225"/>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35</w:t>
      </w:r>
    </w:p>
    <w:p w:rsidR="00935C8D" w:rsidRDefault="0029659F" w:rsidP="00935C8D">
      <w:pPr>
        <w:jc w:val="center"/>
        <w:rPr>
          <w:b/>
        </w:rPr>
      </w:pPr>
      <w:r>
        <w:rPr>
          <w:b/>
          <w:noProof/>
        </w:rPr>
        <w:drawing>
          <wp:inline distT="0" distB="0" distL="0" distR="0">
            <wp:extent cx="5719445" cy="3700780"/>
            <wp:effectExtent l="19050" t="0" r="0" b="0"/>
            <wp:docPr id="36" name="Picture 3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4"/>
                    <pic:cNvPicPr>
                      <a:picLocks noChangeAspect="1" noChangeArrowheads="1"/>
                    </pic:cNvPicPr>
                  </pic:nvPicPr>
                  <pic:blipFill>
                    <a:blip r:embed="rId66" cstate="print"/>
                    <a:srcRect/>
                    <a:stretch>
                      <a:fillRect/>
                    </a:stretch>
                  </pic:blipFill>
                  <pic:spPr bwMode="auto">
                    <a:xfrm>
                      <a:off x="0" y="0"/>
                      <a:ext cx="5719445" cy="3700780"/>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rPr>
          <w:b/>
        </w:rPr>
      </w:pPr>
      <w:r w:rsidRPr="00D54926">
        <w:rPr>
          <w:b/>
        </w:rPr>
        <w:t xml:space="preserve">Figure </w:t>
      </w:r>
      <w:r>
        <w:rPr>
          <w:b/>
        </w:rPr>
        <w:t>– 36</w:t>
      </w:r>
    </w:p>
    <w:p w:rsidR="00935C8D" w:rsidRDefault="0029659F" w:rsidP="00935C8D">
      <w:pPr>
        <w:jc w:val="center"/>
        <w:rPr>
          <w:b/>
        </w:rPr>
      </w:pPr>
      <w:r>
        <w:rPr>
          <w:b/>
          <w:noProof/>
        </w:rPr>
        <w:drawing>
          <wp:inline distT="0" distB="0" distL="0" distR="0">
            <wp:extent cx="5727700" cy="3907790"/>
            <wp:effectExtent l="1905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srcRect/>
                    <a:stretch>
                      <a:fillRect/>
                    </a:stretch>
                  </pic:blipFill>
                  <pic:spPr bwMode="auto">
                    <a:xfrm>
                      <a:off x="0" y="0"/>
                      <a:ext cx="5727700" cy="3907790"/>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37</w:t>
      </w:r>
    </w:p>
    <w:p w:rsidR="00935C8D" w:rsidRDefault="0029659F" w:rsidP="00935C8D">
      <w:pPr>
        <w:jc w:val="center"/>
        <w:rPr>
          <w:b/>
        </w:rPr>
      </w:pPr>
      <w:r>
        <w:rPr>
          <w:b/>
          <w:noProof/>
        </w:rPr>
        <w:drawing>
          <wp:inline distT="0" distB="0" distL="0" distR="0">
            <wp:extent cx="5719445" cy="3640455"/>
            <wp:effectExtent l="19050" t="0" r="0" b="0"/>
            <wp:docPr id="38" name="Picture 3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5"/>
                    <pic:cNvPicPr>
                      <a:picLocks noChangeAspect="1" noChangeArrowheads="1"/>
                    </pic:cNvPicPr>
                  </pic:nvPicPr>
                  <pic:blipFill>
                    <a:blip r:embed="rId68" cstate="print"/>
                    <a:srcRect/>
                    <a:stretch>
                      <a:fillRect/>
                    </a:stretch>
                  </pic:blipFill>
                  <pic:spPr bwMode="auto">
                    <a:xfrm>
                      <a:off x="0" y="0"/>
                      <a:ext cx="5719445" cy="3640455"/>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rPr>
          <w:b/>
        </w:rPr>
      </w:pPr>
      <w:r w:rsidRPr="00D54926">
        <w:rPr>
          <w:b/>
        </w:rPr>
        <w:t xml:space="preserve">Figure </w:t>
      </w:r>
      <w:r>
        <w:rPr>
          <w:b/>
        </w:rPr>
        <w:t>– 38</w:t>
      </w:r>
    </w:p>
    <w:p w:rsidR="00935C8D" w:rsidRDefault="0029659F" w:rsidP="00DA4695">
      <w:pPr>
        <w:jc w:val="center"/>
        <w:rPr>
          <w:b/>
        </w:rPr>
      </w:pPr>
      <w:r>
        <w:rPr>
          <w:b/>
          <w:noProof/>
        </w:rPr>
        <w:drawing>
          <wp:inline distT="0" distB="0" distL="0" distR="0">
            <wp:extent cx="5736590" cy="382143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srcRect/>
                    <a:stretch>
                      <a:fillRect/>
                    </a:stretch>
                  </pic:blipFill>
                  <pic:spPr bwMode="auto">
                    <a:xfrm>
                      <a:off x="0" y="0"/>
                      <a:ext cx="5736590" cy="3821430"/>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39</w:t>
      </w:r>
    </w:p>
    <w:p w:rsidR="00935C8D" w:rsidRDefault="0029659F" w:rsidP="00935C8D">
      <w:pPr>
        <w:rPr>
          <w:b/>
        </w:rPr>
      </w:pPr>
      <w:r>
        <w:rPr>
          <w:b/>
          <w:noProof/>
        </w:rPr>
        <w:drawing>
          <wp:inline distT="0" distB="0" distL="0" distR="0">
            <wp:extent cx="5719445" cy="3484880"/>
            <wp:effectExtent l="19050" t="0" r="0" b="0"/>
            <wp:docPr id="40" name="Picture 4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6"/>
                    <pic:cNvPicPr>
                      <a:picLocks noChangeAspect="1" noChangeArrowheads="1"/>
                    </pic:cNvPicPr>
                  </pic:nvPicPr>
                  <pic:blipFill>
                    <a:blip r:embed="rId70" cstate="print"/>
                    <a:srcRect/>
                    <a:stretch>
                      <a:fillRect/>
                    </a:stretch>
                  </pic:blipFill>
                  <pic:spPr bwMode="auto">
                    <a:xfrm>
                      <a:off x="0" y="0"/>
                      <a:ext cx="5719445" cy="3484880"/>
                    </a:xfrm>
                    <a:prstGeom prst="rect">
                      <a:avLst/>
                    </a:prstGeom>
                    <a:noFill/>
                    <a:ln w="9525">
                      <a:noFill/>
                      <a:miter lim="800000"/>
                      <a:headEnd/>
                      <a:tailEnd/>
                    </a:ln>
                  </pic:spPr>
                </pic:pic>
              </a:graphicData>
            </a:graphic>
          </wp:inline>
        </w:drawing>
      </w:r>
    </w:p>
    <w:p w:rsidR="00935C8D" w:rsidRDefault="00935C8D" w:rsidP="00935C8D">
      <w:pPr>
        <w:rPr>
          <w:b/>
        </w:rPr>
      </w:pPr>
    </w:p>
    <w:p w:rsidR="00935C8D" w:rsidRDefault="00935C8D" w:rsidP="00935C8D">
      <w:pPr>
        <w:rPr>
          <w:b/>
        </w:rPr>
      </w:pPr>
      <w:r w:rsidRPr="00D54926">
        <w:rPr>
          <w:b/>
        </w:rPr>
        <w:t xml:space="preserve">Figure </w:t>
      </w:r>
      <w:r>
        <w:rPr>
          <w:b/>
        </w:rPr>
        <w:t>– 40</w:t>
      </w:r>
    </w:p>
    <w:p w:rsidR="00935C8D" w:rsidRDefault="0029659F" w:rsidP="00935C8D">
      <w:pPr>
        <w:rPr>
          <w:b/>
        </w:rPr>
      </w:pPr>
      <w:r>
        <w:rPr>
          <w:b/>
          <w:noProof/>
        </w:rPr>
        <w:drawing>
          <wp:inline distT="0" distB="0" distL="0" distR="0">
            <wp:extent cx="5727700" cy="3873500"/>
            <wp:effectExtent l="1905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srcRect/>
                    <a:stretch>
                      <a:fillRect/>
                    </a:stretch>
                  </pic:blipFill>
                  <pic:spPr bwMode="auto">
                    <a:xfrm>
                      <a:off x="0" y="0"/>
                      <a:ext cx="5727700" cy="3873500"/>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DA4695" w:rsidP="00935C8D">
      <w:pPr>
        <w:rPr>
          <w:b/>
        </w:rPr>
      </w:pPr>
      <w:r>
        <w:rPr>
          <w:b/>
        </w:rPr>
        <w:br w:type="page"/>
      </w:r>
      <w:r w:rsidR="00935C8D" w:rsidRPr="00D54926">
        <w:rPr>
          <w:b/>
        </w:rPr>
        <w:lastRenderedPageBreak/>
        <w:t xml:space="preserve">Figure </w:t>
      </w:r>
      <w:r w:rsidR="00935C8D">
        <w:rPr>
          <w:b/>
        </w:rPr>
        <w:t>– 41</w:t>
      </w:r>
    </w:p>
    <w:p w:rsidR="00935C8D" w:rsidRDefault="0029659F" w:rsidP="00935C8D">
      <w:pPr>
        <w:rPr>
          <w:b/>
        </w:rPr>
      </w:pPr>
      <w:r>
        <w:rPr>
          <w:b/>
          <w:noProof/>
        </w:rPr>
        <w:drawing>
          <wp:inline distT="0" distB="0" distL="0" distR="0">
            <wp:extent cx="5719445" cy="3484880"/>
            <wp:effectExtent l="19050" t="0" r="0" b="0"/>
            <wp:docPr id="42" name="Picture 4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7"/>
                    <pic:cNvPicPr>
                      <a:picLocks noChangeAspect="1" noChangeArrowheads="1"/>
                    </pic:cNvPicPr>
                  </pic:nvPicPr>
                  <pic:blipFill>
                    <a:blip r:embed="rId72" cstate="print"/>
                    <a:srcRect/>
                    <a:stretch>
                      <a:fillRect/>
                    </a:stretch>
                  </pic:blipFill>
                  <pic:spPr bwMode="auto">
                    <a:xfrm>
                      <a:off x="0" y="0"/>
                      <a:ext cx="5719445" cy="3484880"/>
                    </a:xfrm>
                    <a:prstGeom prst="rect">
                      <a:avLst/>
                    </a:prstGeom>
                    <a:noFill/>
                    <a:ln w="9525">
                      <a:noFill/>
                      <a:miter lim="800000"/>
                      <a:headEnd/>
                      <a:tailEnd/>
                    </a:ln>
                  </pic:spPr>
                </pic:pic>
              </a:graphicData>
            </a:graphic>
          </wp:inline>
        </w:drawing>
      </w:r>
    </w:p>
    <w:p w:rsidR="00935C8D" w:rsidRDefault="00935C8D" w:rsidP="00935C8D">
      <w:pPr>
        <w:rPr>
          <w:b/>
        </w:rPr>
      </w:pPr>
    </w:p>
    <w:p w:rsidR="00935C8D" w:rsidRDefault="00935C8D" w:rsidP="00935C8D">
      <w:pPr>
        <w:rPr>
          <w:b/>
        </w:rPr>
      </w:pPr>
      <w:r w:rsidRPr="00D54926">
        <w:rPr>
          <w:b/>
        </w:rPr>
        <w:t xml:space="preserve">Figure </w:t>
      </w:r>
      <w:r>
        <w:rPr>
          <w:b/>
        </w:rPr>
        <w:t>– 42</w:t>
      </w:r>
    </w:p>
    <w:p w:rsidR="00935C8D" w:rsidRDefault="0029659F" w:rsidP="00935C8D">
      <w:pPr>
        <w:rPr>
          <w:b/>
        </w:rPr>
      </w:pPr>
      <w:r>
        <w:rPr>
          <w:b/>
          <w:noProof/>
        </w:rPr>
        <w:drawing>
          <wp:inline distT="0" distB="0" distL="0" distR="0">
            <wp:extent cx="5727700" cy="3907790"/>
            <wp:effectExtent l="1905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srcRect/>
                    <a:stretch>
                      <a:fillRect/>
                    </a:stretch>
                  </pic:blipFill>
                  <pic:spPr bwMode="auto">
                    <a:xfrm>
                      <a:off x="0" y="0"/>
                      <a:ext cx="5727700" cy="3907790"/>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43</w:t>
      </w:r>
    </w:p>
    <w:p w:rsidR="00935C8D" w:rsidRDefault="0029659F" w:rsidP="00935C8D">
      <w:pPr>
        <w:jc w:val="center"/>
        <w:rPr>
          <w:b/>
        </w:rPr>
      </w:pPr>
      <w:r>
        <w:rPr>
          <w:b/>
          <w:noProof/>
        </w:rPr>
        <w:drawing>
          <wp:inline distT="0" distB="0" distL="0" distR="0">
            <wp:extent cx="5719445" cy="3433445"/>
            <wp:effectExtent l="19050" t="0" r="0" b="0"/>
            <wp:docPr id="44" name="Picture 4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8"/>
                    <pic:cNvPicPr>
                      <a:picLocks noChangeAspect="1" noChangeArrowheads="1"/>
                    </pic:cNvPicPr>
                  </pic:nvPicPr>
                  <pic:blipFill>
                    <a:blip r:embed="rId74" cstate="print"/>
                    <a:srcRect/>
                    <a:stretch>
                      <a:fillRect/>
                    </a:stretch>
                  </pic:blipFill>
                  <pic:spPr bwMode="auto">
                    <a:xfrm>
                      <a:off x="0" y="0"/>
                      <a:ext cx="5719445" cy="3433445"/>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rPr>
          <w:b/>
        </w:rPr>
      </w:pPr>
      <w:r w:rsidRPr="00D54926">
        <w:rPr>
          <w:b/>
        </w:rPr>
        <w:t xml:space="preserve">Figure </w:t>
      </w:r>
      <w:r>
        <w:rPr>
          <w:b/>
        </w:rPr>
        <w:t>– 44</w:t>
      </w:r>
    </w:p>
    <w:p w:rsidR="00935C8D" w:rsidRDefault="0029659F" w:rsidP="00DA4695">
      <w:pPr>
        <w:jc w:val="center"/>
        <w:rPr>
          <w:b/>
        </w:rPr>
      </w:pPr>
      <w:r>
        <w:rPr>
          <w:b/>
          <w:noProof/>
        </w:rPr>
        <w:drawing>
          <wp:inline distT="0" distB="0" distL="0" distR="0">
            <wp:extent cx="5727700" cy="4175125"/>
            <wp:effectExtent l="1905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srcRect/>
                    <a:stretch>
                      <a:fillRect/>
                    </a:stretch>
                  </pic:blipFill>
                  <pic:spPr bwMode="auto">
                    <a:xfrm>
                      <a:off x="0" y="0"/>
                      <a:ext cx="5727700" cy="4175125"/>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45</w:t>
      </w:r>
    </w:p>
    <w:p w:rsidR="00935C8D" w:rsidRDefault="0029659F" w:rsidP="00935C8D">
      <w:pPr>
        <w:rPr>
          <w:b/>
        </w:rPr>
      </w:pPr>
      <w:r>
        <w:rPr>
          <w:b/>
          <w:noProof/>
        </w:rPr>
        <w:drawing>
          <wp:inline distT="0" distB="0" distL="0" distR="0">
            <wp:extent cx="5719445" cy="3338195"/>
            <wp:effectExtent l="19050" t="0" r="0" b="0"/>
            <wp:docPr id="46" name="Picture 4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9"/>
                    <pic:cNvPicPr>
                      <a:picLocks noChangeAspect="1" noChangeArrowheads="1"/>
                    </pic:cNvPicPr>
                  </pic:nvPicPr>
                  <pic:blipFill>
                    <a:blip r:embed="rId76" cstate="print"/>
                    <a:srcRect/>
                    <a:stretch>
                      <a:fillRect/>
                    </a:stretch>
                  </pic:blipFill>
                  <pic:spPr bwMode="auto">
                    <a:xfrm>
                      <a:off x="0" y="0"/>
                      <a:ext cx="5719445" cy="3338195"/>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rPr>
          <w:b/>
        </w:rPr>
      </w:pPr>
      <w:r w:rsidRPr="00D54926">
        <w:rPr>
          <w:b/>
        </w:rPr>
        <w:t xml:space="preserve">Figure </w:t>
      </w:r>
      <w:r>
        <w:rPr>
          <w:b/>
        </w:rPr>
        <w:t>– 46</w:t>
      </w:r>
    </w:p>
    <w:p w:rsidR="00935C8D" w:rsidRDefault="0029659F" w:rsidP="00935C8D">
      <w:pPr>
        <w:rPr>
          <w:b/>
        </w:rPr>
      </w:pPr>
      <w:r>
        <w:rPr>
          <w:b/>
          <w:noProof/>
        </w:rPr>
        <w:drawing>
          <wp:inline distT="0" distB="0" distL="0" distR="0">
            <wp:extent cx="5727700" cy="4088765"/>
            <wp:effectExtent l="1905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srcRect/>
                    <a:stretch>
                      <a:fillRect/>
                    </a:stretch>
                  </pic:blipFill>
                  <pic:spPr bwMode="auto">
                    <a:xfrm>
                      <a:off x="0" y="0"/>
                      <a:ext cx="5727700" cy="4088765"/>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47</w:t>
      </w:r>
    </w:p>
    <w:p w:rsidR="00935C8D" w:rsidRDefault="0029659F" w:rsidP="00935C8D">
      <w:pPr>
        <w:rPr>
          <w:b/>
        </w:rPr>
      </w:pPr>
      <w:r>
        <w:rPr>
          <w:b/>
          <w:noProof/>
        </w:rPr>
        <w:drawing>
          <wp:inline distT="0" distB="0" distL="0" distR="0">
            <wp:extent cx="5719445" cy="3433445"/>
            <wp:effectExtent l="19050" t="0" r="0" b="0"/>
            <wp:docPr id="48" name="Picture 4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
                    <pic:cNvPicPr>
                      <a:picLocks noChangeAspect="1" noChangeArrowheads="1"/>
                    </pic:cNvPicPr>
                  </pic:nvPicPr>
                  <pic:blipFill>
                    <a:blip r:embed="rId78" cstate="print"/>
                    <a:srcRect/>
                    <a:stretch>
                      <a:fillRect/>
                    </a:stretch>
                  </pic:blipFill>
                  <pic:spPr bwMode="auto">
                    <a:xfrm>
                      <a:off x="0" y="0"/>
                      <a:ext cx="5719445" cy="3433445"/>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rPr>
          <w:b/>
        </w:rPr>
      </w:pPr>
      <w:r w:rsidRPr="00D54926">
        <w:rPr>
          <w:b/>
        </w:rPr>
        <w:t xml:space="preserve">Figure </w:t>
      </w:r>
      <w:r>
        <w:rPr>
          <w:b/>
        </w:rPr>
        <w:t>– 48</w:t>
      </w:r>
    </w:p>
    <w:p w:rsidR="00935C8D" w:rsidRDefault="0029659F" w:rsidP="00935C8D">
      <w:pPr>
        <w:rPr>
          <w:b/>
        </w:rPr>
      </w:pPr>
      <w:r>
        <w:rPr>
          <w:b/>
          <w:noProof/>
        </w:rPr>
        <w:drawing>
          <wp:inline distT="0" distB="0" distL="0" distR="0">
            <wp:extent cx="5727700" cy="4105910"/>
            <wp:effectExtent l="19050" t="0" r="6350" b="0"/>
            <wp:docPr id="49" name="Picture 49" descr="Slid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lide57"/>
                    <pic:cNvPicPr>
                      <a:picLocks noChangeAspect="1" noChangeArrowheads="1"/>
                    </pic:cNvPicPr>
                  </pic:nvPicPr>
                  <pic:blipFill>
                    <a:blip r:embed="rId79"/>
                    <a:srcRect/>
                    <a:stretch>
                      <a:fillRect/>
                    </a:stretch>
                  </pic:blipFill>
                  <pic:spPr bwMode="auto">
                    <a:xfrm>
                      <a:off x="0" y="0"/>
                      <a:ext cx="5727700" cy="4105910"/>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49</w:t>
      </w:r>
    </w:p>
    <w:p w:rsidR="00935C8D" w:rsidRDefault="0029659F" w:rsidP="00935C8D">
      <w:pPr>
        <w:rPr>
          <w:b/>
        </w:rPr>
      </w:pPr>
      <w:r>
        <w:rPr>
          <w:b/>
          <w:noProof/>
        </w:rPr>
        <w:drawing>
          <wp:inline distT="0" distB="0" distL="0" distR="0">
            <wp:extent cx="5710555" cy="3838575"/>
            <wp:effectExtent l="19050" t="0" r="4445" b="0"/>
            <wp:docPr id="50" name="Picture 50" descr="Slid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lide55"/>
                    <pic:cNvPicPr>
                      <a:picLocks noChangeAspect="1" noChangeArrowheads="1"/>
                    </pic:cNvPicPr>
                  </pic:nvPicPr>
                  <pic:blipFill>
                    <a:blip r:embed="rId80"/>
                    <a:srcRect/>
                    <a:stretch>
                      <a:fillRect/>
                    </a:stretch>
                  </pic:blipFill>
                  <pic:spPr bwMode="auto">
                    <a:xfrm>
                      <a:off x="0" y="0"/>
                      <a:ext cx="5710555" cy="3838575"/>
                    </a:xfrm>
                    <a:prstGeom prst="rect">
                      <a:avLst/>
                    </a:prstGeom>
                    <a:noFill/>
                    <a:ln w="9525">
                      <a:noFill/>
                      <a:miter lim="800000"/>
                      <a:headEnd/>
                      <a:tailEnd/>
                    </a:ln>
                  </pic:spPr>
                </pic:pic>
              </a:graphicData>
            </a:graphic>
          </wp:inline>
        </w:drawing>
      </w:r>
    </w:p>
    <w:p w:rsidR="00935C8D" w:rsidRDefault="00935C8D" w:rsidP="00935C8D">
      <w:pPr>
        <w:rPr>
          <w:b/>
        </w:rPr>
      </w:pPr>
    </w:p>
    <w:p w:rsidR="00935C8D" w:rsidRDefault="00935C8D" w:rsidP="00935C8D">
      <w:pPr>
        <w:rPr>
          <w:b/>
        </w:rPr>
      </w:pPr>
      <w:r w:rsidRPr="00D54926">
        <w:rPr>
          <w:b/>
        </w:rPr>
        <w:t xml:space="preserve">Figure </w:t>
      </w:r>
      <w:r>
        <w:rPr>
          <w:b/>
        </w:rPr>
        <w:t>– 50</w:t>
      </w:r>
    </w:p>
    <w:p w:rsidR="00935C8D" w:rsidRDefault="0029659F" w:rsidP="00935C8D">
      <w:pPr>
        <w:rPr>
          <w:b/>
        </w:rPr>
      </w:pPr>
      <w:r>
        <w:rPr>
          <w:b/>
          <w:noProof/>
        </w:rPr>
        <w:drawing>
          <wp:inline distT="0" distB="0" distL="0" distR="0">
            <wp:extent cx="5727700" cy="3838575"/>
            <wp:effectExtent l="1905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srcRect/>
                    <a:stretch>
                      <a:fillRect/>
                    </a:stretch>
                  </pic:blipFill>
                  <pic:spPr bwMode="auto">
                    <a:xfrm>
                      <a:off x="0" y="0"/>
                      <a:ext cx="5727700" cy="3838575"/>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51</w:t>
      </w:r>
    </w:p>
    <w:p w:rsidR="00935C8D" w:rsidRDefault="0029659F" w:rsidP="00935C8D">
      <w:pPr>
        <w:rPr>
          <w:b/>
        </w:rPr>
      </w:pPr>
      <w:r>
        <w:rPr>
          <w:b/>
          <w:noProof/>
        </w:rPr>
        <w:drawing>
          <wp:inline distT="0" distB="0" distL="0" distR="0">
            <wp:extent cx="5736590" cy="3743960"/>
            <wp:effectExtent l="19050" t="0" r="0" b="0"/>
            <wp:docPr id="52" name="Picture 5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2"/>
                    <pic:cNvPicPr>
                      <a:picLocks noChangeAspect="1" noChangeArrowheads="1"/>
                    </pic:cNvPicPr>
                  </pic:nvPicPr>
                  <pic:blipFill>
                    <a:blip r:embed="rId82" cstate="print"/>
                    <a:srcRect/>
                    <a:stretch>
                      <a:fillRect/>
                    </a:stretch>
                  </pic:blipFill>
                  <pic:spPr bwMode="auto">
                    <a:xfrm>
                      <a:off x="0" y="0"/>
                      <a:ext cx="5736590" cy="3743960"/>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rPr>
          <w:b/>
        </w:rPr>
      </w:pPr>
      <w:r w:rsidRPr="00D54926">
        <w:rPr>
          <w:b/>
        </w:rPr>
        <w:t xml:space="preserve">Figure </w:t>
      </w:r>
      <w:r>
        <w:rPr>
          <w:b/>
        </w:rPr>
        <w:t>– 52</w:t>
      </w:r>
    </w:p>
    <w:p w:rsidR="00935C8D" w:rsidRDefault="0029659F" w:rsidP="00935C8D">
      <w:pPr>
        <w:rPr>
          <w:b/>
        </w:rPr>
      </w:pPr>
      <w:r>
        <w:rPr>
          <w:b/>
          <w:noProof/>
        </w:rPr>
        <w:drawing>
          <wp:inline distT="0" distB="0" distL="0" distR="0">
            <wp:extent cx="5727700" cy="3743960"/>
            <wp:effectExtent l="1905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a:srcRect/>
                    <a:stretch>
                      <a:fillRect/>
                    </a:stretch>
                  </pic:blipFill>
                  <pic:spPr bwMode="auto">
                    <a:xfrm>
                      <a:off x="0" y="0"/>
                      <a:ext cx="5727700" cy="3743960"/>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53</w:t>
      </w:r>
    </w:p>
    <w:p w:rsidR="00935C8D" w:rsidRDefault="0029659F" w:rsidP="00935C8D">
      <w:pPr>
        <w:rPr>
          <w:b/>
        </w:rPr>
      </w:pPr>
      <w:r>
        <w:rPr>
          <w:b/>
          <w:noProof/>
        </w:rPr>
        <w:drawing>
          <wp:inline distT="0" distB="0" distL="0" distR="0">
            <wp:extent cx="5719445" cy="3787140"/>
            <wp:effectExtent l="19050" t="0" r="0" b="0"/>
            <wp:docPr id="54" name="Picture 5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3"/>
                    <pic:cNvPicPr>
                      <a:picLocks noChangeAspect="1" noChangeArrowheads="1"/>
                    </pic:cNvPicPr>
                  </pic:nvPicPr>
                  <pic:blipFill>
                    <a:blip r:embed="rId84" cstate="print"/>
                    <a:srcRect/>
                    <a:stretch>
                      <a:fillRect/>
                    </a:stretch>
                  </pic:blipFill>
                  <pic:spPr bwMode="auto">
                    <a:xfrm>
                      <a:off x="0" y="0"/>
                      <a:ext cx="5719445" cy="3787140"/>
                    </a:xfrm>
                    <a:prstGeom prst="rect">
                      <a:avLst/>
                    </a:prstGeom>
                    <a:noFill/>
                    <a:ln w="9525">
                      <a:noFill/>
                      <a:miter lim="800000"/>
                      <a:headEnd/>
                      <a:tailEnd/>
                    </a:ln>
                  </pic:spPr>
                </pic:pic>
              </a:graphicData>
            </a:graphic>
          </wp:inline>
        </w:drawing>
      </w:r>
    </w:p>
    <w:p w:rsidR="00935C8D" w:rsidRDefault="00935C8D" w:rsidP="00935C8D">
      <w:pPr>
        <w:rPr>
          <w:b/>
        </w:rPr>
      </w:pPr>
    </w:p>
    <w:p w:rsidR="00935C8D" w:rsidRDefault="00935C8D" w:rsidP="00935C8D">
      <w:pPr>
        <w:rPr>
          <w:b/>
        </w:rPr>
      </w:pPr>
      <w:r w:rsidRPr="00D54926">
        <w:rPr>
          <w:b/>
        </w:rPr>
        <w:t xml:space="preserve">Figure </w:t>
      </w:r>
      <w:r>
        <w:rPr>
          <w:b/>
        </w:rPr>
        <w:t>– 54</w:t>
      </w:r>
    </w:p>
    <w:p w:rsidR="00935C8D" w:rsidRDefault="0029659F" w:rsidP="00935C8D">
      <w:pPr>
        <w:rPr>
          <w:b/>
        </w:rPr>
      </w:pPr>
      <w:r>
        <w:rPr>
          <w:b/>
          <w:noProof/>
        </w:rPr>
        <w:drawing>
          <wp:inline distT="0" distB="0" distL="0" distR="0">
            <wp:extent cx="5727700" cy="3890645"/>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srcRect/>
                    <a:stretch>
                      <a:fillRect/>
                    </a:stretch>
                  </pic:blipFill>
                  <pic:spPr bwMode="auto">
                    <a:xfrm>
                      <a:off x="0" y="0"/>
                      <a:ext cx="5727700" cy="3890645"/>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55</w:t>
      </w:r>
    </w:p>
    <w:p w:rsidR="00935C8D" w:rsidRDefault="0029659F" w:rsidP="00935C8D">
      <w:pPr>
        <w:rPr>
          <w:b/>
        </w:rPr>
      </w:pPr>
      <w:r>
        <w:rPr>
          <w:b/>
          <w:noProof/>
        </w:rPr>
        <w:drawing>
          <wp:inline distT="0" distB="0" distL="0" distR="0">
            <wp:extent cx="5719445" cy="3864610"/>
            <wp:effectExtent l="19050" t="0" r="0" b="0"/>
            <wp:docPr id="56" name="Picture 5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4"/>
                    <pic:cNvPicPr>
                      <a:picLocks noChangeAspect="1" noChangeArrowheads="1"/>
                    </pic:cNvPicPr>
                  </pic:nvPicPr>
                  <pic:blipFill>
                    <a:blip r:embed="rId86" cstate="print"/>
                    <a:srcRect/>
                    <a:stretch>
                      <a:fillRect/>
                    </a:stretch>
                  </pic:blipFill>
                  <pic:spPr bwMode="auto">
                    <a:xfrm>
                      <a:off x="0" y="0"/>
                      <a:ext cx="5719445" cy="3864610"/>
                    </a:xfrm>
                    <a:prstGeom prst="rect">
                      <a:avLst/>
                    </a:prstGeom>
                    <a:noFill/>
                    <a:ln w="9525">
                      <a:noFill/>
                      <a:miter lim="800000"/>
                      <a:headEnd/>
                      <a:tailEnd/>
                    </a:ln>
                  </pic:spPr>
                </pic:pic>
              </a:graphicData>
            </a:graphic>
          </wp:inline>
        </w:drawing>
      </w:r>
    </w:p>
    <w:p w:rsidR="00935C8D" w:rsidRDefault="00935C8D" w:rsidP="00935C8D">
      <w:pPr>
        <w:rPr>
          <w:b/>
        </w:rPr>
      </w:pPr>
    </w:p>
    <w:p w:rsidR="00935C8D" w:rsidRDefault="00935C8D" w:rsidP="00935C8D">
      <w:pPr>
        <w:rPr>
          <w:b/>
        </w:rPr>
      </w:pPr>
      <w:r w:rsidRPr="00D54926">
        <w:rPr>
          <w:b/>
        </w:rPr>
        <w:t xml:space="preserve">Figure </w:t>
      </w:r>
      <w:r>
        <w:rPr>
          <w:b/>
        </w:rPr>
        <w:t>– 56</w:t>
      </w:r>
    </w:p>
    <w:p w:rsidR="00935C8D" w:rsidRDefault="0029659F" w:rsidP="00935C8D">
      <w:pPr>
        <w:rPr>
          <w:b/>
        </w:rPr>
      </w:pPr>
      <w:r>
        <w:rPr>
          <w:b/>
          <w:noProof/>
        </w:rPr>
        <w:drawing>
          <wp:inline distT="0" distB="0" distL="0" distR="0">
            <wp:extent cx="5727700" cy="3614420"/>
            <wp:effectExtent l="1905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srcRect/>
                    <a:stretch>
                      <a:fillRect/>
                    </a:stretch>
                  </pic:blipFill>
                  <pic:spPr bwMode="auto">
                    <a:xfrm>
                      <a:off x="0" y="0"/>
                      <a:ext cx="5727700" cy="3614420"/>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57</w:t>
      </w:r>
    </w:p>
    <w:p w:rsidR="00935C8D" w:rsidRDefault="0029659F" w:rsidP="00935C8D">
      <w:pPr>
        <w:jc w:val="center"/>
        <w:rPr>
          <w:b/>
        </w:rPr>
      </w:pPr>
      <w:r>
        <w:rPr>
          <w:b/>
          <w:noProof/>
        </w:rPr>
        <w:drawing>
          <wp:inline distT="0" distB="0" distL="0" distR="0">
            <wp:extent cx="5719445" cy="3312795"/>
            <wp:effectExtent l="19050" t="0" r="0" b="0"/>
            <wp:docPr id="58" name="Picture 5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5"/>
                    <pic:cNvPicPr>
                      <a:picLocks noChangeAspect="1" noChangeArrowheads="1"/>
                    </pic:cNvPicPr>
                  </pic:nvPicPr>
                  <pic:blipFill>
                    <a:blip r:embed="rId88" cstate="print"/>
                    <a:srcRect/>
                    <a:stretch>
                      <a:fillRect/>
                    </a:stretch>
                  </pic:blipFill>
                  <pic:spPr bwMode="auto">
                    <a:xfrm>
                      <a:off x="0" y="0"/>
                      <a:ext cx="5719445" cy="3312795"/>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jc w:val="center"/>
      </w:pPr>
    </w:p>
    <w:p w:rsidR="00935C8D" w:rsidRDefault="00935C8D" w:rsidP="00935C8D">
      <w:pPr>
        <w:rPr>
          <w:b/>
        </w:rPr>
      </w:pPr>
      <w:r w:rsidRPr="00D54926">
        <w:rPr>
          <w:b/>
        </w:rPr>
        <w:t xml:space="preserve">Figure </w:t>
      </w:r>
      <w:r>
        <w:rPr>
          <w:b/>
        </w:rPr>
        <w:t>– 58</w:t>
      </w:r>
    </w:p>
    <w:p w:rsidR="00935C8D" w:rsidRDefault="0029659F" w:rsidP="00DA4695">
      <w:pPr>
        <w:jc w:val="center"/>
        <w:rPr>
          <w:b/>
        </w:rPr>
      </w:pPr>
      <w:r>
        <w:rPr>
          <w:b/>
          <w:noProof/>
        </w:rPr>
        <w:drawing>
          <wp:inline distT="0" distB="0" distL="0" distR="0">
            <wp:extent cx="5727700" cy="3847465"/>
            <wp:effectExtent l="1905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a:srcRect/>
                    <a:stretch>
                      <a:fillRect/>
                    </a:stretch>
                  </pic:blipFill>
                  <pic:spPr bwMode="auto">
                    <a:xfrm>
                      <a:off x="0" y="0"/>
                      <a:ext cx="5727700" cy="3847465"/>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59</w:t>
      </w:r>
    </w:p>
    <w:p w:rsidR="00935C8D" w:rsidRDefault="0029659F" w:rsidP="00935C8D">
      <w:pPr>
        <w:rPr>
          <w:b/>
        </w:rPr>
      </w:pPr>
      <w:r>
        <w:rPr>
          <w:b/>
          <w:noProof/>
        </w:rPr>
        <w:drawing>
          <wp:inline distT="0" distB="0" distL="0" distR="0">
            <wp:extent cx="5719445" cy="3519805"/>
            <wp:effectExtent l="19050" t="0" r="0" b="0"/>
            <wp:docPr id="60" name="Picture 6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6"/>
                    <pic:cNvPicPr>
                      <a:picLocks noChangeAspect="1" noChangeArrowheads="1"/>
                    </pic:cNvPicPr>
                  </pic:nvPicPr>
                  <pic:blipFill>
                    <a:blip r:embed="rId90" cstate="print"/>
                    <a:srcRect/>
                    <a:stretch>
                      <a:fillRect/>
                    </a:stretch>
                  </pic:blipFill>
                  <pic:spPr bwMode="auto">
                    <a:xfrm>
                      <a:off x="0" y="0"/>
                      <a:ext cx="5719445" cy="3519805"/>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 w:rsidR="00935C8D" w:rsidRDefault="00935C8D" w:rsidP="00935C8D">
      <w:pPr>
        <w:rPr>
          <w:b/>
        </w:rPr>
      </w:pPr>
      <w:r w:rsidRPr="00D54926">
        <w:rPr>
          <w:b/>
        </w:rPr>
        <w:t xml:space="preserve">Figure </w:t>
      </w:r>
      <w:r>
        <w:rPr>
          <w:b/>
        </w:rPr>
        <w:t>– 60</w:t>
      </w:r>
    </w:p>
    <w:p w:rsidR="00935C8D" w:rsidRDefault="0029659F" w:rsidP="00935C8D">
      <w:pPr>
        <w:rPr>
          <w:b/>
        </w:rPr>
      </w:pPr>
      <w:r>
        <w:rPr>
          <w:b/>
          <w:noProof/>
        </w:rPr>
        <w:drawing>
          <wp:inline distT="0" distB="0" distL="0" distR="0">
            <wp:extent cx="5736590" cy="383032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a:srcRect/>
                    <a:stretch>
                      <a:fillRect/>
                    </a:stretch>
                  </pic:blipFill>
                  <pic:spPr bwMode="auto">
                    <a:xfrm>
                      <a:off x="0" y="0"/>
                      <a:ext cx="5736590" cy="3830320"/>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61</w:t>
      </w:r>
    </w:p>
    <w:p w:rsidR="00935C8D" w:rsidRDefault="0029659F" w:rsidP="00935C8D">
      <w:pPr>
        <w:rPr>
          <w:b/>
        </w:rPr>
      </w:pPr>
      <w:r>
        <w:rPr>
          <w:b/>
          <w:noProof/>
        </w:rPr>
        <w:drawing>
          <wp:inline distT="0" distB="0" distL="0" distR="0">
            <wp:extent cx="5719445" cy="3536950"/>
            <wp:effectExtent l="19050" t="0" r="0" b="0"/>
            <wp:docPr id="62" name="Picture 6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7"/>
                    <pic:cNvPicPr>
                      <a:picLocks noChangeAspect="1" noChangeArrowheads="1"/>
                    </pic:cNvPicPr>
                  </pic:nvPicPr>
                  <pic:blipFill>
                    <a:blip r:embed="rId92" cstate="print"/>
                    <a:srcRect/>
                    <a:stretch>
                      <a:fillRect/>
                    </a:stretch>
                  </pic:blipFill>
                  <pic:spPr bwMode="auto">
                    <a:xfrm>
                      <a:off x="0" y="0"/>
                      <a:ext cx="5719445" cy="3536950"/>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rPr>
          <w:b/>
        </w:rPr>
      </w:pPr>
      <w:r w:rsidRPr="00D54926">
        <w:rPr>
          <w:b/>
        </w:rPr>
        <w:t xml:space="preserve">Figure </w:t>
      </w:r>
      <w:r>
        <w:rPr>
          <w:b/>
        </w:rPr>
        <w:t>– 62</w:t>
      </w:r>
    </w:p>
    <w:p w:rsidR="00935C8D" w:rsidRDefault="0029659F" w:rsidP="00935C8D">
      <w:pPr>
        <w:rPr>
          <w:b/>
        </w:rPr>
      </w:pPr>
      <w:r>
        <w:rPr>
          <w:b/>
          <w:noProof/>
        </w:rPr>
        <w:drawing>
          <wp:inline distT="0" distB="0" distL="0" distR="0">
            <wp:extent cx="5727700" cy="3847465"/>
            <wp:effectExtent l="1905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a:srcRect/>
                    <a:stretch>
                      <a:fillRect/>
                    </a:stretch>
                  </pic:blipFill>
                  <pic:spPr bwMode="auto">
                    <a:xfrm>
                      <a:off x="0" y="0"/>
                      <a:ext cx="5727700" cy="3847465"/>
                    </a:xfrm>
                    <a:prstGeom prst="rect">
                      <a:avLst/>
                    </a:prstGeom>
                    <a:noFill/>
                    <a:ln w="9525">
                      <a:noFill/>
                      <a:miter lim="800000"/>
                      <a:headEnd/>
                      <a:tailEnd/>
                    </a:ln>
                  </pic:spPr>
                </pic:pic>
              </a:graphicData>
            </a:graphic>
          </wp:inline>
        </w:drawing>
      </w:r>
    </w:p>
    <w:p w:rsidR="00935C8D" w:rsidRDefault="00DA4695" w:rsidP="00935C8D">
      <w:pPr>
        <w:rPr>
          <w:b/>
        </w:rPr>
      </w:pPr>
      <w:r>
        <w:rPr>
          <w:b/>
        </w:rPr>
        <w:br w:type="page"/>
      </w:r>
      <w:r w:rsidR="00935C8D" w:rsidRPr="00D54926">
        <w:rPr>
          <w:b/>
        </w:rPr>
        <w:lastRenderedPageBreak/>
        <w:t xml:space="preserve">Figure </w:t>
      </w:r>
      <w:r w:rsidR="00935C8D">
        <w:rPr>
          <w:b/>
        </w:rPr>
        <w:t>– 63</w:t>
      </w:r>
    </w:p>
    <w:p w:rsidR="00935C8D" w:rsidRDefault="0029659F" w:rsidP="00935C8D">
      <w:pPr>
        <w:rPr>
          <w:b/>
        </w:rPr>
      </w:pPr>
      <w:r>
        <w:rPr>
          <w:b/>
          <w:noProof/>
        </w:rPr>
        <w:drawing>
          <wp:inline distT="0" distB="0" distL="0" distR="0">
            <wp:extent cx="5719445" cy="3554095"/>
            <wp:effectExtent l="19050" t="0" r="0" b="0"/>
            <wp:docPr id="64" name="Picture 64"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8"/>
                    <pic:cNvPicPr>
                      <a:picLocks noChangeAspect="1" noChangeArrowheads="1"/>
                    </pic:cNvPicPr>
                  </pic:nvPicPr>
                  <pic:blipFill>
                    <a:blip r:embed="rId94" cstate="print"/>
                    <a:srcRect/>
                    <a:stretch>
                      <a:fillRect/>
                    </a:stretch>
                  </pic:blipFill>
                  <pic:spPr bwMode="auto">
                    <a:xfrm>
                      <a:off x="0" y="0"/>
                      <a:ext cx="5719445" cy="3554095"/>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rPr>
          <w:b/>
        </w:rPr>
      </w:pPr>
      <w:r w:rsidRPr="00D54926">
        <w:rPr>
          <w:b/>
        </w:rPr>
        <w:t xml:space="preserve">Figure </w:t>
      </w:r>
      <w:r>
        <w:rPr>
          <w:b/>
        </w:rPr>
        <w:t>– 64</w:t>
      </w:r>
    </w:p>
    <w:p w:rsidR="00935C8D" w:rsidRDefault="0029659F" w:rsidP="00935C8D">
      <w:pPr>
        <w:rPr>
          <w:b/>
        </w:rPr>
      </w:pPr>
      <w:r>
        <w:rPr>
          <w:b/>
          <w:noProof/>
        </w:rPr>
        <w:drawing>
          <wp:inline distT="0" distB="0" distL="0" distR="0">
            <wp:extent cx="5727700" cy="3787140"/>
            <wp:effectExtent l="1905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5"/>
                    <a:srcRect/>
                    <a:stretch>
                      <a:fillRect/>
                    </a:stretch>
                  </pic:blipFill>
                  <pic:spPr bwMode="auto">
                    <a:xfrm>
                      <a:off x="0" y="0"/>
                      <a:ext cx="5727700" cy="3787140"/>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DA4695" w:rsidP="00935C8D">
      <w:pPr>
        <w:rPr>
          <w:b/>
        </w:rPr>
      </w:pPr>
      <w:r>
        <w:rPr>
          <w:b/>
        </w:rPr>
        <w:br w:type="page"/>
      </w:r>
      <w:r w:rsidR="00935C8D" w:rsidRPr="00D54926">
        <w:rPr>
          <w:b/>
        </w:rPr>
        <w:lastRenderedPageBreak/>
        <w:t xml:space="preserve">Figure </w:t>
      </w:r>
      <w:r w:rsidR="00935C8D">
        <w:rPr>
          <w:b/>
        </w:rPr>
        <w:t>– 65</w:t>
      </w:r>
    </w:p>
    <w:p w:rsidR="00935C8D" w:rsidRDefault="0029659F" w:rsidP="00DA4695">
      <w:pPr>
        <w:jc w:val="center"/>
        <w:rPr>
          <w:b/>
        </w:rPr>
      </w:pPr>
      <w:r>
        <w:rPr>
          <w:b/>
          <w:noProof/>
        </w:rPr>
        <w:drawing>
          <wp:inline distT="0" distB="0" distL="0" distR="0">
            <wp:extent cx="5719445" cy="3295015"/>
            <wp:effectExtent l="19050" t="0" r="0" b="0"/>
            <wp:docPr id="66" name="Picture 66"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9"/>
                    <pic:cNvPicPr>
                      <a:picLocks noChangeAspect="1" noChangeArrowheads="1"/>
                    </pic:cNvPicPr>
                  </pic:nvPicPr>
                  <pic:blipFill>
                    <a:blip r:embed="rId96" cstate="print"/>
                    <a:srcRect/>
                    <a:stretch>
                      <a:fillRect/>
                    </a:stretch>
                  </pic:blipFill>
                  <pic:spPr bwMode="auto">
                    <a:xfrm>
                      <a:off x="0" y="0"/>
                      <a:ext cx="5719445" cy="3295015"/>
                    </a:xfrm>
                    <a:prstGeom prst="rect">
                      <a:avLst/>
                    </a:prstGeom>
                    <a:noFill/>
                    <a:ln w="9525">
                      <a:noFill/>
                      <a:miter lim="800000"/>
                      <a:headEnd/>
                      <a:tailEnd/>
                    </a:ln>
                  </pic:spPr>
                </pic:pic>
              </a:graphicData>
            </a:graphic>
          </wp:inline>
        </w:drawing>
      </w:r>
    </w:p>
    <w:p w:rsidR="00935C8D" w:rsidRDefault="00935C8D" w:rsidP="00935C8D">
      <w:pPr>
        <w:jc w:val="center"/>
      </w:pPr>
    </w:p>
    <w:p w:rsidR="00935C8D" w:rsidRDefault="00935C8D" w:rsidP="00935C8D">
      <w:pPr>
        <w:rPr>
          <w:b/>
        </w:rPr>
      </w:pPr>
      <w:r w:rsidRPr="00D54926">
        <w:rPr>
          <w:b/>
        </w:rPr>
        <w:t xml:space="preserve">Figure </w:t>
      </w:r>
      <w:r>
        <w:rPr>
          <w:b/>
        </w:rPr>
        <w:t>– 66</w:t>
      </w:r>
    </w:p>
    <w:p w:rsidR="00DA4695" w:rsidRDefault="00DA4695" w:rsidP="00935C8D">
      <w:pPr>
        <w:rPr>
          <w:b/>
        </w:rPr>
      </w:pPr>
    </w:p>
    <w:p w:rsidR="00935C8D" w:rsidDel="00667D3C" w:rsidRDefault="0029659F" w:rsidP="00935C8D">
      <w:pPr>
        <w:jc w:val="center"/>
        <w:rPr>
          <w:del w:id="3392" w:author="T.D. Haines" w:date="2011-05-07T13:34:00Z"/>
        </w:rPr>
      </w:pPr>
      <w:r>
        <w:rPr>
          <w:noProof/>
        </w:rPr>
        <w:drawing>
          <wp:inline distT="0" distB="0" distL="0" distR="0">
            <wp:extent cx="5727700" cy="3977005"/>
            <wp:effectExtent l="1905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7"/>
                    <a:srcRect/>
                    <a:stretch>
                      <a:fillRect/>
                    </a:stretch>
                  </pic:blipFill>
                  <pic:spPr bwMode="auto">
                    <a:xfrm>
                      <a:off x="0" y="0"/>
                      <a:ext cx="5727700" cy="3977005"/>
                    </a:xfrm>
                    <a:prstGeom prst="rect">
                      <a:avLst/>
                    </a:prstGeom>
                    <a:noFill/>
                    <a:ln w="9525">
                      <a:noFill/>
                      <a:miter lim="800000"/>
                      <a:headEnd/>
                      <a:tailEnd/>
                    </a:ln>
                  </pic:spPr>
                </pic:pic>
              </a:graphicData>
            </a:graphic>
          </wp:inline>
        </w:drawing>
      </w:r>
    </w:p>
    <w:p w:rsidR="00D857CC" w:rsidRPr="0056349D" w:rsidRDefault="00D857CC">
      <w:pPr>
        <w:jc w:val="center"/>
        <w:rPr>
          <w:rFonts w:ascii="Arial" w:hAnsi="Arial" w:cs="Arial"/>
          <w:b/>
        </w:rPr>
        <w:pPrChange w:id="3393" w:author="T.D. Haines" w:date="2011-05-07T13:34:00Z">
          <w:pPr>
            <w:spacing w:before="200" w:after="120" w:line="360" w:lineRule="auto"/>
          </w:pPr>
        </w:pPrChange>
      </w:pPr>
    </w:p>
    <w:sectPr w:rsidR="00D857CC" w:rsidRPr="0056349D" w:rsidSect="00705C35">
      <w:endnotePr>
        <w:numFmt w:val="decimal"/>
      </w:endnotePr>
      <w:pgSz w:w="12240" w:h="15840" w:code="1"/>
      <w:pgMar w:top="1348" w:right="990" w:bottom="810" w:left="1440" w:header="720" w:footer="161"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25" w:author="T.D. Haines" w:date="2011-05-07T13:57:00Z" w:initials="TH">
    <w:p w:rsidR="006E3172" w:rsidRDefault="006E3172">
      <w:pPr>
        <w:pStyle w:val="CommentText"/>
      </w:pPr>
      <w:r>
        <w:rPr>
          <w:rStyle w:val="CommentReference"/>
        </w:rPr>
        <w:annotationRef/>
      </w:r>
      <w:r>
        <w:t>Check this still the case</w:t>
      </w:r>
    </w:p>
  </w:comment>
  <w:comment w:id="796" w:author="danhaines" w:date="2011-05-07T13:57:00Z" w:initials="d">
    <w:p w:rsidR="00B65B5D" w:rsidRDefault="00B65B5D">
      <w:pPr>
        <w:pStyle w:val="CommentText"/>
      </w:pPr>
      <w:r>
        <w:rPr>
          <w:rStyle w:val="CommentReference"/>
        </w:rPr>
        <w:annotationRef/>
      </w:r>
      <w:r>
        <w:t xml:space="preserve">References have been given with endnotes only throughout the document – why is Harvard system used here? </w:t>
      </w:r>
    </w:p>
  </w:comment>
  <w:comment w:id="855" w:author="T.D. Haines" w:date="2011-05-07T13:57:00Z" w:initials="TH">
    <w:p w:rsidR="00B65B5D" w:rsidRDefault="00B65B5D">
      <w:pPr>
        <w:pStyle w:val="CommentText"/>
      </w:pPr>
      <w:r>
        <w:rPr>
          <w:rStyle w:val="CommentReference"/>
        </w:rPr>
        <w:annotationRef/>
      </w:r>
      <w:r>
        <w:t xml:space="preserve">Not a caveat.  </w:t>
      </w:r>
      <w:r w:rsidR="00D773D0">
        <w:t>Moved to Conclusion</w:t>
      </w:r>
    </w:p>
  </w:comment>
  <w:comment w:id="887" w:author="T.D. Haines" w:date="2011-05-07T13:57:00Z" w:initials="TH">
    <w:p w:rsidR="001D35E8" w:rsidRDefault="001D35E8">
      <w:pPr>
        <w:pStyle w:val="CommentText"/>
      </w:pPr>
      <w:r>
        <w:rPr>
          <w:rStyle w:val="CommentReference"/>
        </w:rPr>
        <w:annotationRef/>
      </w:r>
      <w:r>
        <w:t>Moved here from chapter 6 section B</w:t>
      </w:r>
    </w:p>
  </w:comment>
  <w:comment w:id="957" w:author="T.D. Haines" w:date="2011-05-07T14:43:00Z" w:initials="TH">
    <w:p w:rsidR="006C6D69" w:rsidRDefault="006C6D69" w:rsidP="006C6D69">
      <w:pPr>
        <w:pStyle w:val="CommentText"/>
      </w:pPr>
      <w:r>
        <w:rPr>
          <w:rStyle w:val="CommentReference"/>
        </w:rPr>
        <w:annotationRef/>
      </w:r>
      <w:r>
        <w:t>Historical material streamlined</w:t>
      </w:r>
    </w:p>
  </w:comment>
  <w:comment w:id="1010" w:author="T.D. Haines" w:date="2011-05-07T13:57:00Z" w:initials="TH">
    <w:p w:rsidR="00527973" w:rsidRDefault="00527973">
      <w:pPr>
        <w:pStyle w:val="CommentText"/>
      </w:pPr>
      <w:r>
        <w:rPr>
          <w:rStyle w:val="CommentReference"/>
        </w:rPr>
        <w:annotationRef/>
      </w:r>
      <w:r>
        <w:t>Linking paragraph to section</w:t>
      </w:r>
    </w:p>
  </w:comment>
  <w:comment w:id="1107" w:author="T.D. Haines" w:date="2011-05-07T13:57:00Z" w:initials="TH">
    <w:p w:rsidR="00730792" w:rsidRDefault="00730792">
      <w:pPr>
        <w:pStyle w:val="CommentText"/>
      </w:pPr>
      <w:r>
        <w:rPr>
          <w:rStyle w:val="CommentReference"/>
        </w:rPr>
        <w:annotationRef/>
      </w:r>
      <w:r>
        <w:t>This section has been moved up from Chapter 8 section D, because it sets out the context</w:t>
      </w:r>
      <w:r w:rsidR="00F74B43">
        <w:t xml:space="preserve"> necessary for understanding the following argument. In the concluding chapter, it inappropriately introduced a large body of new information, rather than concluding.</w:t>
      </w:r>
    </w:p>
  </w:comment>
  <w:comment w:id="1264" w:author="T.D. Haines" w:date="2011-05-07T13:57:00Z" w:initials="TH">
    <w:p w:rsidR="002B0C8A" w:rsidRDefault="002B0C8A">
      <w:pPr>
        <w:pStyle w:val="CommentText"/>
      </w:pPr>
      <w:r>
        <w:rPr>
          <w:rStyle w:val="CommentReference"/>
        </w:rPr>
        <w:annotationRef/>
      </w:r>
      <w:r>
        <w:t>Clarification needed – how did FM radio lead to extortion?</w:t>
      </w:r>
    </w:p>
  </w:comment>
  <w:comment w:id="1266" w:author="T.D. Haines" w:date="2011-05-07T13:57:00Z" w:initials="TH">
    <w:p w:rsidR="002B0C8A" w:rsidRDefault="002B0C8A">
      <w:pPr>
        <w:pStyle w:val="CommentText"/>
      </w:pPr>
      <w:r>
        <w:rPr>
          <w:rStyle w:val="CommentReference"/>
        </w:rPr>
        <w:annotationRef/>
      </w:r>
      <w:r>
        <w:t xml:space="preserve">Was this what the militants’ radio station named itself, or is it </w:t>
      </w:r>
      <w:r w:rsidR="00914152">
        <w:t>a nickname? Should be clear.</w:t>
      </w:r>
    </w:p>
  </w:comment>
  <w:comment w:id="1350" w:author="T.D. Haines" w:date="2011-05-07T13:57:00Z" w:initials="TH">
    <w:p w:rsidR="00B65B5D" w:rsidRDefault="00B65B5D">
      <w:pPr>
        <w:pStyle w:val="CommentText"/>
      </w:pPr>
      <w:r>
        <w:rPr>
          <w:rStyle w:val="CommentReference"/>
        </w:rPr>
        <w:annotationRef/>
      </w:r>
      <w:r>
        <w:t>value-laden terms</w:t>
      </w:r>
    </w:p>
  </w:comment>
  <w:comment w:id="1369" w:author="T.D. Haines" w:date="2011-05-07T15:53:00Z" w:initials="TH">
    <w:p w:rsidR="00E75C5E" w:rsidRDefault="00E75C5E">
      <w:pPr>
        <w:pStyle w:val="CommentText"/>
      </w:pPr>
      <w:r>
        <w:rPr>
          <w:rStyle w:val="CommentReference"/>
        </w:rPr>
        <w:annotationRef/>
      </w:r>
      <w:r>
        <w:t>Contradicts thrust of argument – deleted to save space</w:t>
      </w:r>
    </w:p>
  </w:comment>
  <w:comment w:id="1398" w:author="T.D. Haines" w:date="2011-05-07T13:57:00Z" w:initials="TH">
    <w:p w:rsidR="00B65B5D" w:rsidRDefault="00B65B5D">
      <w:pPr>
        <w:pStyle w:val="CommentText"/>
      </w:pPr>
      <w:r>
        <w:rPr>
          <w:rStyle w:val="CommentReference"/>
        </w:rPr>
        <w:annotationRef/>
      </w:r>
      <w:r>
        <w:t>This section doesn’t convince – North Korea comparison needs more explanation and supporting evidence</w:t>
      </w:r>
    </w:p>
  </w:comment>
  <w:comment w:id="1445" w:author="T.D. Haines" w:date="2011-05-07T13:57:00Z" w:initials="TH">
    <w:p w:rsidR="00EE18F5" w:rsidRDefault="00EE18F5">
      <w:pPr>
        <w:pStyle w:val="CommentText"/>
      </w:pPr>
      <w:r>
        <w:rPr>
          <w:rStyle w:val="CommentReference"/>
        </w:rPr>
        <w:annotationRef/>
      </w:r>
      <w:r w:rsidR="009F5A60">
        <w:t>Moved to Chapter 5 section A</w:t>
      </w:r>
    </w:p>
  </w:comment>
  <w:comment w:id="1478" w:author="T.D. Haines" w:date="2011-05-07T13:57:00Z" w:initials="TH">
    <w:p w:rsidR="00501B3E" w:rsidRDefault="00501B3E">
      <w:pPr>
        <w:pStyle w:val="CommentText"/>
      </w:pPr>
      <w:r>
        <w:rPr>
          <w:rStyle w:val="CommentReference"/>
        </w:rPr>
        <w:annotationRef/>
      </w:r>
      <w:r>
        <w:t>Copied here from Chapter 4 section B – fits with poverty theme</w:t>
      </w:r>
    </w:p>
  </w:comment>
  <w:comment w:id="1521" w:author="T.D. Haines" w:date="2011-05-07T13:57:00Z" w:initials="TH">
    <w:p w:rsidR="00242857" w:rsidRDefault="00242857">
      <w:pPr>
        <w:pStyle w:val="CommentText"/>
      </w:pPr>
      <w:r>
        <w:rPr>
          <w:rStyle w:val="CommentReference"/>
        </w:rPr>
        <w:annotationRef/>
      </w:r>
      <w:r>
        <w:t>Section needed introductory paragraph</w:t>
      </w:r>
    </w:p>
  </w:comment>
  <w:comment w:id="1588" w:author="T.D. Haines" w:date="2011-05-07T13:57:00Z" w:initials="TH">
    <w:p w:rsidR="0062405E" w:rsidRDefault="0062405E">
      <w:pPr>
        <w:pStyle w:val="CommentText"/>
      </w:pPr>
      <w:r>
        <w:rPr>
          <w:rStyle w:val="CommentReference"/>
        </w:rPr>
        <w:annotationRef/>
      </w:r>
      <w:r>
        <w:t xml:space="preserve">Incorporated into prose passage above. Some points seemed irrelevant to argument about psychological and physiological damage, </w:t>
      </w:r>
      <w:proofErr w:type="spellStart"/>
      <w:r>
        <w:t>eg</w:t>
      </w:r>
      <w:proofErr w:type="spellEnd"/>
      <w:r>
        <w:t xml:space="preserve"> that bombers were mostly middle children or </w:t>
      </w:r>
      <w:proofErr w:type="spellStart"/>
      <w:r>
        <w:t>familys</w:t>
      </w:r>
      <w:proofErr w:type="spellEnd"/>
    </w:p>
  </w:comment>
  <w:comment w:id="1615" w:author="T.D. Haines" w:date="2011-05-07T13:57:00Z" w:initials="TH">
    <w:p w:rsidR="00B65B5D" w:rsidRDefault="00B65B5D">
      <w:pPr>
        <w:pStyle w:val="CommentText"/>
      </w:pPr>
      <w:r>
        <w:rPr>
          <w:rStyle w:val="CommentReference"/>
        </w:rPr>
        <w:annotationRef/>
      </w:r>
      <w:r>
        <w:t>Which groups specifically?</w:t>
      </w:r>
    </w:p>
  </w:comment>
  <w:comment w:id="1634" w:author="T.D. Haines" w:date="2011-05-07T13:57:00Z" w:initials="TH">
    <w:p w:rsidR="002F071A" w:rsidRDefault="002F071A">
      <w:pPr>
        <w:pStyle w:val="CommentText"/>
      </w:pPr>
      <w:r>
        <w:rPr>
          <w:rStyle w:val="CommentReference"/>
        </w:rPr>
        <w:annotationRef/>
      </w:r>
      <w:r w:rsidR="00A36035">
        <w:t>Repetitive</w:t>
      </w:r>
      <w:r>
        <w:t xml:space="preserve"> material deleted</w:t>
      </w:r>
    </w:p>
  </w:comment>
  <w:comment w:id="1640" w:author="T.D. Haines" w:date="2011-05-07T13:57:00Z" w:initials="TH">
    <w:p w:rsidR="00E53B7B" w:rsidRDefault="00E53B7B">
      <w:pPr>
        <w:pStyle w:val="CommentText"/>
      </w:pPr>
      <w:r>
        <w:rPr>
          <w:rStyle w:val="CommentReference"/>
        </w:rPr>
        <w:annotationRef/>
      </w:r>
      <w:r>
        <w:t>New section created for discrete body of evidence</w:t>
      </w:r>
      <w:r w:rsidR="002A7507">
        <w:t xml:space="preserve"> and argument</w:t>
      </w:r>
    </w:p>
  </w:comment>
  <w:comment w:id="1696" w:author="T.D. Haines" w:date="2011-05-07T13:57:00Z" w:initials="TH">
    <w:p w:rsidR="0052106F" w:rsidRDefault="0052106F">
      <w:pPr>
        <w:pStyle w:val="CommentText"/>
      </w:pPr>
      <w:r>
        <w:rPr>
          <w:rStyle w:val="CommentReference"/>
        </w:rPr>
        <w:annotationRef/>
      </w:r>
      <w:r w:rsidR="00A36035">
        <w:t>Repetitive</w:t>
      </w:r>
      <w:r>
        <w:t xml:space="preserve"> material deleted. </w:t>
      </w:r>
    </w:p>
  </w:comment>
  <w:comment w:id="1732" w:author="T.D. Haines" w:date="2011-05-07T13:57:00Z" w:initials="TH">
    <w:p w:rsidR="005B37A6" w:rsidRDefault="005B37A6">
      <w:pPr>
        <w:pStyle w:val="CommentText"/>
      </w:pPr>
      <w:r>
        <w:rPr>
          <w:rStyle w:val="CommentReference"/>
        </w:rPr>
        <w:annotationRef/>
      </w:r>
      <w:r>
        <w:t>Redundant material deleted</w:t>
      </w:r>
    </w:p>
  </w:comment>
  <w:comment w:id="1835" w:author="T.D. Haines" w:date="2011-05-07T13:57:00Z" w:initials="TH">
    <w:p w:rsidR="00B46B7F" w:rsidRDefault="00B46B7F">
      <w:pPr>
        <w:pStyle w:val="CommentText"/>
      </w:pPr>
      <w:r>
        <w:rPr>
          <w:rStyle w:val="CommentReference"/>
        </w:rPr>
        <w:annotationRef/>
      </w:r>
      <w:r>
        <w:t>Moved from intro to Chapter 6 – fits well with poverty theme here</w:t>
      </w:r>
    </w:p>
  </w:comment>
  <w:comment w:id="1857" w:author="T.D. Haines" w:date="2011-05-07T13:57:00Z" w:initials="TH">
    <w:p w:rsidR="00441659" w:rsidRDefault="00441659">
      <w:pPr>
        <w:pStyle w:val="CommentText"/>
      </w:pPr>
      <w:r>
        <w:rPr>
          <w:rStyle w:val="CommentReference"/>
        </w:rPr>
        <w:annotationRef/>
      </w:r>
      <w:r>
        <w:t xml:space="preserve">Linking this section to argument </w:t>
      </w:r>
    </w:p>
  </w:comment>
  <w:comment w:id="1861" w:author="T.D. Haines" w:date="2011-05-07T13:57:00Z" w:initials="TH">
    <w:p w:rsidR="0036177B" w:rsidRDefault="0036177B">
      <w:pPr>
        <w:pStyle w:val="CommentText"/>
      </w:pPr>
      <w:r>
        <w:rPr>
          <w:rStyle w:val="CommentReference"/>
        </w:rPr>
        <w:annotationRef/>
      </w:r>
      <w:r>
        <w:t>This is repeated below</w:t>
      </w:r>
    </w:p>
  </w:comment>
  <w:comment w:id="1935" w:author="T.D. Haines" w:date="2011-05-07T13:57:00Z" w:initials="TH">
    <w:p w:rsidR="0071515B" w:rsidRDefault="0071515B">
      <w:pPr>
        <w:pStyle w:val="CommentText"/>
      </w:pPr>
      <w:r>
        <w:rPr>
          <w:rStyle w:val="CommentReference"/>
        </w:rPr>
        <w:annotationRef/>
      </w:r>
      <w:r>
        <w:t xml:space="preserve">This repeats argument of paragraph on previous page – so earlier mentioned has been </w:t>
      </w:r>
      <w:r w:rsidR="00667D3C">
        <w:t>deleted</w:t>
      </w:r>
    </w:p>
  </w:comment>
  <w:comment w:id="1977" w:author="T.D. Haines" w:date="2011-05-07T13:57:00Z" w:initials="TH">
    <w:p w:rsidR="007C23AB" w:rsidRDefault="007C23AB">
      <w:pPr>
        <w:pStyle w:val="CommentText"/>
      </w:pPr>
      <w:r>
        <w:rPr>
          <w:rStyle w:val="CommentReference"/>
        </w:rPr>
        <w:annotationRef/>
      </w:r>
      <w:r>
        <w:t>Moved to botto</w:t>
      </w:r>
      <w:r w:rsidR="001B40D6">
        <w:t>m</w:t>
      </w:r>
      <w:r>
        <w:t xml:space="preserve"> of Chapter 5 section F</w:t>
      </w:r>
    </w:p>
  </w:comment>
  <w:comment w:id="1981" w:author="T.D. Haines" w:date="2011-05-07T13:57:00Z" w:initials="TH">
    <w:p w:rsidR="002C04C7" w:rsidRDefault="002C04C7" w:rsidP="002C04C7">
      <w:pPr>
        <w:pStyle w:val="CommentText"/>
      </w:pPr>
      <w:r>
        <w:rPr>
          <w:rStyle w:val="CommentReference"/>
        </w:rPr>
        <w:annotationRef/>
      </w:r>
      <w:r>
        <w:t>Introductory sentence inserted</w:t>
      </w:r>
    </w:p>
  </w:comment>
  <w:comment w:id="1979" w:author="T.D. Haines" w:date="2011-05-07T13:57:00Z" w:initials="TH">
    <w:p w:rsidR="00612E5E" w:rsidRDefault="00612E5E">
      <w:pPr>
        <w:pStyle w:val="CommentText"/>
      </w:pPr>
      <w:r>
        <w:rPr>
          <w:rStyle w:val="CommentReference"/>
        </w:rPr>
        <w:annotationRef/>
      </w:r>
      <w:r>
        <w:t>Introductory paragraph strengthened</w:t>
      </w:r>
    </w:p>
  </w:comment>
  <w:comment w:id="2000" w:author="T.D. Haines" w:date="2011-05-07T14:02:00Z" w:initials="TH">
    <w:p w:rsidR="007074B2" w:rsidRDefault="007074B2">
      <w:pPr>
        <w:pStyle w:val="CommentText"/>
      </w:pPr>
      <w:r>
        <w:rPr>
          <w:rStyle w:val="CommentReference"/>
        </w:rPr>
        <w:annotationRef/>
      </w:r>
      <w:r>
        <w:t xml:space="preserve">Pre-modern history separated from modern sections to improve chronological ordering, as per the Scope of Work </w:t>
      </w:r>
    </w:p>
  </w:comment>
  <w:comment w:id="2045" w:author="T.D. Haines" w:date="2011-05-07T16:20:00Z" w:initials="TH">
    <w:p w:rsidR="00C05A52" w:rsidRDefault="00C05A52">
      <w:pPr>
        <w:pStyle w:val="CommentText"/>
      </w:pPr>
      <w:r>
        <w:rPr>
          <w:rStyle w:val="CommentReference"/>
        </w:rPr>
        <w:annotationRef/>
      </w:r>
      <w:r w:rsidR="00965F8B">
        <w:t xml:space="preserve">Repeats </w:t>
      </w:r>
      <w:proofErr w:type="spellStart"/>
      <w:r w:rsidR="00965F8B">
        <w:t>para</w:t>
      </w:r>
      <w:proofErr w:type="spellEnd"/>
      <w:r w:rsidR="00965F8B">
        <w:t xml:space="preserve"> above - deleted</w:t>
      </w:r>
    </w:p>
  </w:comment>
  <w:comment w:id="2057" w:author="T.D. Haines" w:date="2011-05-07T14:04:00Z" w:initials="TH">
    <w:p w:rsidR="003E314D" w:rsidRDefault="003E314D">
      <w:pPr>
        <w:pStyle w:val="CommentText"/>
      </w:pPr>
      <w:r>
        <w:rPr>
          <w:rStyle w:val="CommentReference"/>
        </w:rPr>
        <w:annotationRef/>
      </w:r>
      <w:r>
        <w:t>Incorporated here to improve chronology</w:t>
      </w:r>
    </w:p>
  </w:comment>
  <w:comment w:id="2205" w:author="T.D. Haines" w:date="2011-05-07T14:18:00Z" w:initials="TH">
    <w:p w:rsidR="00CF46D5" w:rsidRDefault="00CF46D5">
      <w:pPr>
        <w:pStyle w:val="CommentText"/>
      </w:pPr>
      <w:r>
        <w:rPr>
          <w:rStyle w:val="CommentReference"/>
        </w:rPr>
        <w:annotationRef/>
      </w:r>
      <w:r w:rsidR="00396692">
        <w:t>Not all of these examples are necessary to make the point – a few have been selected and incorporated above</w:t>
      </w:r>
    </w:p>
  </w:comment>
  <w:comment w:id="2264" w:author="T.D. Haines" w:date="2011-05-07T14:19:00Z" w:initials="TH">
    <w:p w:rsidR="009A3F00" w:rsidRDefault="009A3F00">
      <w:pPr>
        <w:pStyle w:val="CommentText"/>
      </w:pPr>
      <w:r>
        <w:rPr>
          <w:rStyle w:val="CommentReference"/>
        </w:rPr>
        <w:annotationRef/>
      </w:r>
      <w:proofErr w:type="spellStart"/>
      <w:r>
        <w:t>Incoproated</w:t>
      </w:r>
      <w:proofErr w:type="spellEnd"/>
      <w:r>
        <w:t xml:space="preserve"> into section B</w:t>
      </w:r>
    </w:p>
  </w:comment>
  <w:comment w:id="2294" w:author="T.D. Haines" w:date="2011-05-07T13:57:00Z" w:initials="TH">
    <w:p w:rsidR="00F653A8" w:rsidRDefault="00F653A8">
      <w:pPr>
        <w:pStyle w:val="CommentText"/>
      </w:pPr>
      <w:r>
        <w:rPr>
          <w:rStyle w:val="CommentReference"/>
        </w:rPr>
        <w:annotationRef/>
      </w:r>
      <w:r>
        <w:t>Moved to section A</w:t>
      </w:r>
    </w:p>
  </w:comment>
  <w:comment w:id="2342" w:author="T.D. Haines" w:date="2011-05-07T13:57:00Z" w:initials="TH">
    <w:p w:rsidR="006978E1" w:rsidRDefault="006978E1">
      <w:pPr>
        <w:pStyle w:val="CommentText"/>
      </w:pPr>
      <w:r>
        <w:rPr>
          <w:rStyle w:val="CommentReference"/>
        </w:rPr>
        <w:annotationRef/>
      </w:r>
      <w:r>
        <w:t>This material has been treated in section B</w:t>
      </w:r>
    </w:p>
  </w:comment>
  <w:comment w:id="2486" w:author="T.D. Haines" w:date="2011-05-07T13:57:00Z" w:initials="TH">
    <w:p w:rsidR="00151683" w:rsidRDefault="00151683">
      <w:pPr>
        <w:pStyle w:val="CommentText"/>
      </w:pPr>
      <w:r>
        <w:rPr>
          <w:rStyle w:val="CommentReference"/>
        </w:rPr>
        <w:annotationRef/>
      </w:r>
      <w:r>
        <w:t>This section required extensive re-writing to maintain coherency</w:t>
      </w:r>
    </w:p>
  </w:comment>
  <w:comment w:id="2500" w:author="T.D. Haines" w:date="2011-05-07T14:41:00Z" w:initials="TH">
    <w:p w:rsidR="00562607" w:rsidRDefault="00562607">
      <w:pPr>
        <w:pStyle w:val="CommentText"/>
      </w:pPr>
      <w:r>
        <w:rPr>
          <w:rStyle w:val="CommentReference"/>
        </w:rPr>
        <w:annotationRef/>
      </w:r>
      <w:r>
        <w:t>Incorporated into Section B</w:t>
      </w:r>
    </w:p>
  </w:comment>
  <w:comment w:id="2595" w:author="T.D. Haines" w:date="2011-05-07T14:43:00Z" w:initials="TH">
    <w:p w:rsidR="0088191E" w:rsidRDefault="0088191E">
      <w:pPr>
        <w:pStyle w:val="CommentText"/>
      </w:pPr>
      <w:r>
        <w:rPr>
          <w:rStyle w:val="CommentReference"/>
        </w:rPr>
        <w:annotationRef/>
      </w:r>
      <w:r w:rsidR="006C6D69">
        <w:t>This section moved to Chapter 3 Section B</w:t>
      </w:r>
    </w:p>
  </w:comment>
  <w:comment w:id="2654" w:author="T.D. Haines" w:date="2011-05-07T15:04:00Z" w:initials="TH">
    <w:p w:rsidR="00BE6BEC" w:rsidRDefault="00BE6BEC">
      <w:pPr>
        <w:pStyle w:val="CommentText"/>
      </w:pPr>
      <w:r>
        <w:rPr>
          <w:rStyle w:val="CommentReference"/>
        </w:rPr>
        <w:annotationRef/>
      </w:r>
      <w:r>
        <w:t>These sections Incorporated into new section C below</w:t>
      </w:r>
    </w:p>
  </w:comment>
  <w:comment w:id="2756" w:author="T.D. Haines" w:date="2011-05-07T13:57:00Z" w:initials="TH">
    <w:p w:rsidR="007A0D38" w:rsidRDefault="007A0D38" w:rsidP="007A0D38">
      <w:pPr>
        <w:pStyle w:val="CommentText"/>
      </w:pPr>
      <w:r>
        <w:rPr>
          <w:rStyle w:val="CommentReference"/>
        </w:rPr>
        <w:annotationRef/>
      </w:r>
      <w:r>
        <w:t>Historical material streamlined</w:t>
      </w:r>
    </w:p>
  </w:comment>
  <w:comment w:id="2863" w:author="T.D. Haines" w:date="2011-05-07T15:06:00Z" w:initials="TH">
    <w:p w:rsidR="003A3AB6" w:rsidRDefault="003A3AB6">
      <w:pPr>
        <w:pStyle w:val="CommentText"/>
      </w:pPr>
      <w:r>
        <w:rPr>
          <w:rStyle w:val="CommentReference"/>
        </w:rPr>
        <w:annotationRef/>
      </w:r>
      <w:r>
        <w:t xml:space="preserve">Sufi Mohammad’s stay in </w:t>
      </w:r>
      <w:proofErr w:type="spellStart"/>
      <w:r>
        <w:t>Dir</w:t>
      </w:r>
      <w:proofErr w:type="spellEnd"/>
      <w:r>
        <w:t xml:space="preserve"> has already been discussed in </w:t>
      </w:r>
      <w:r w:rsidR="00DA53B0">
        <w:t>Chapter 5 Section F</w:t>
      </w:r>
    </w:p>
  </w:comment>
  <w:comment w:id="2910" w:author="T.D. Haines" w:date="2011-05-07T13:57:00Z" w:initials="TH">
    <w:p w:rsidR="00CD2720" w:rsidRDefault="00CD2720">
      <w:pPr>
        <w:pStyle w:val="CommentText"/>
      </w:pPr>
      <w:r>
        <w:rPr>
          <w:rStyle w:val="CommentReference"/>
        </w:rPr>
        <w:annotationRef/>
      </w:r>
      <w:r>
        <w:t>Unnecessary material deleted</w:t>
      </w:r>
    </w:p>
  </w:comment>
  <w:comment w:id="3007" w:author="T.D. Haines" w:date="2011-05-07T13:57:00Z" w:initials="TH">
    <w:p w:rsidR="002F6B3B" w:rsidRDefault="002F6B3B">
      <w:pPr>
        <w:pStyle w:val="CommentText"/>
      </w:pPr>
      <w:r>
        <w:rPr>
          <w:rStyle w:val="CommentReference"/>
        </w:rPr>
        <w:annotationRef/>
      </w:r>
      <w:r>
        <w:t>Not clear – was previous system modeled on Japan, or Musharraf’s?</w:t>
      </w:r>
    </w:p>
  </w:comment>
  <w:comment w:id="3186" w:author="T.D. Haines" w:date="2011-05-07T13:57:00Z" w:initials="TH">
    <w:p w:rsidR="00ED148C" w:rsidRDefault="00ED148C">
      <w:pPr>
        <w:pStyle w:val="CommentText"/>
      </w:pPr>
      <w:r>
        <w:rPr>
          <w:rStyle w:val="CommentReference"/>
        </w:rPr>
        <w:annotationRef/>
      </w:r>
      <w:r>
        <w:t>Redundant material deleted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4D8" w:rsidRDefault="004964D8" w:rsidP="00894593">
      <w:r>
        <w:separator/>
      </w:r>
    </w:p>
  </w:endnote>
  <w:endnote w:type="continuationSeparator" w:id="0">
    <w:p w:rsidR="004964D8" w:rsidRDefault="004964D8" w:rsidP="00894593">
      <w:r>
        <w:continuationSeparator/>
      </w:r>
    </w:p>
  </w:endnote>
  <w:endnote w:id="1">
    <w:p w:rsidR="00B65B5D" w:rsidRDefault="00B65B5D" w:rsidP="00110AA4">
      <w:pPr>
        <w:pStyle w:val="EndnoteText"/>
        <w:rPr>
          <w:b/>
        </w:rPr>
      </w:pPr>
      <w:r w:rsidRPr="0066269F">
        <w:rPr>
          <w:b/>
        </w:rPr>
        <w:t xml:space="preserve">Chapter </w:t>
      </w:r>
      <w:r>
        <w:rPr>
          <w:b/>
        </w:rPr>
        <w:t>–</w:t>
      </w:r>
      <w:r w:rsidRPr="0066269F">
        <w:rPr>
          <w:b/>
        </w:rPr>
        <w:t xml:space="preserve"> 1</w:t>
      </w:r>
    </w:p>
    <w:p w:rsidR="00B65B5D" w:rsidRDefault="00B65B5D" w:rsidP="00110AA4">
      <w:pPr>
        <w:pStyle w:val="EndnoteText"/>
      </w:pPr>
      <w:r>
        <w:rPr>
          <w:rStyle w:val="EndnoteReference"/>
        </w:rPr>
        <w:endnoteRef/>
      </w:r>
      <w:r>
        <w:t xml:space="preserve"> </w:t>
      </w:r>
      <w:del w:id="631" w:author="T.D. Haines" w:date="2011-04-23T19:58:00Z">
        <w:r w:rsidDel="00D279D0">
          <w:delText xml:space="preserve">Report. </w:delText>
        </w:r>
      </w:del>
      <w:r>
        <w:t xml:space="preserve">Ismail Khan, “Desperate moves on to secure Swat – the lost valley,” </w:t>
      </w:r>
      <w:r w:rsidRPr="00D279D0">
        <w:rPr>
          <w:i/>
          <w:rPrChange w:id="632" w:author="T.D. Haines" w:date="2011-04-23T19:58:00Z">
            <w:rPr>
              <w:sz w:val="24"/>
              <w:szCs w:val="24"/>
            </w:rPr>
          </w:rPrChange>
        </w:rPr>
        <w:t>The Dawn International</w:t>
      </w:r>
      <w:r>
        <w:t xml:space="preserve">, </w:t>
      </w:r>
      <w:ins w:id="633" w:author="T.D. Haines" w:date="2011-04-23T19:58:00Z">
        <w:r w:rsidR="00D279D0">
          <w:t xml:space="preserve">15 </w:t>
        </w:r>
      </w:ins>
      <w:r>
        <w:t>Jan</w:t>
      </w:r>
      <w:ins w:id="634" w:author="T.D. Haines" w:date="2011-04-23T19:58:00Z">
        <w:r w:rsidR="00D279D0">
          <w:t>uary</w:t>
        </w:r>
      </w:ins>
      <w:del w:id="635" w:author="T.D. Haines" w:date="2011-04-23T19:58:00Z">
        <w:r w:rsidDel="00D279D0">
          <w:delText xml:space="preserve"> 15,</w:delText>
        </w:r>
      </w:del>
      <w:r>
        <w:t xml:space="preserve"> 2009, </w:t>
      </w:r>
      <w:del w:id="636" w:author="T.D. Haines" w:date="2011-04-23T20:02:00Z">
        <w:r w:rsidDel="00AC4D53">
          <w:delText xml:space="preserve">accessed from </w:delText>
        </w:r>
      </w:del>
      <w:ins w:id="637" w:author="T.D. Haines" w:date="2011-04-23T20:02:00Z">
        <w:r w:rsidR="00AC4D53">
          <w:t>&lt;</w:t>
        </w:r>
      </w:ins>
      <w:r>
        <w:t>http://www.dawn.com/2009/01/15/top1.htm</w:t>
      </w:r>
      <w:ins w:id="638" w:author="T.D. Haines" w:date="2011-04-23T20:02:00Z">
        <w:r w:rsidR="00AC4D53">
          <w:t>&gt;</w:t>
        </w:r>
      </w:ins>
      <w:ins w:id="639" w:author="T.D. Haines" w:date="2011-04-23T19:59:00Z">
        <w:r w:rsidR="00A04463">
          <w:t>.</w:t>
        </w:r>
      </w:ins>
    </w:p>
  </w:endnote>
  <w:endnote w:id="2">
    <w:p w:rsidR="00B65B5D" w:rsidRDefault="00B65B5D">
      <w:pPr>
        <w:pStyle w:val="EndnoteText"/>
      </w:pPr>
      <w:r>
        <w:rPr>
          <w:rStyle w:val="EndnoteReference"/>
        </w:rPr>
        <w:endnoteRef/>
      </w:r>
      <w:del w:id="667" w:author="T.D. Haines" w:date="2011-04-23T19:59:00Z">
        <w:r w:rsidDel="00A04463">
          <w:delText xml:space="preserve"> Dawn, Report.</w:delText>
        </w:r>
      </w:del>
      <w:r>
        <w:t xml:space="preserve"> </w:t>
      </w:r>
      <w:proofErr w:type="spellStart"/>
      <w:ins w:id="668" w:author="T.D. Haines" w:date="2011-04-23T19:59:00Z">
        <w:r w:rsidR="00A04463">
          <w:t>N.a</w:t>
        </w:r>
        <w:proofErr w:type="spellEnd"/>
        <w:r w:rsidR="00A04463">
          <w:t xml:space="preserve">., </w:t>
        </w:r>
      </w:ins>
      <w:r>
        <w:t xml:space="preserve">“Taliban take over Afghan district,” </w:t>
      </w:r>
      <w:ins w:id="669" w:author="T.D. Haines" w:date="2011-04-23T19:59:00Z">
        <w:r w:rsidR="00A04463" w:rsidRPr="00A04463">
          <w:rPr>
            <w:i/>
          </w:rPr>
          <w:t>Dawn</w:t>
        </w:r>
      </w:ins>
      <w:proofErr w:type="gramStart"/>
      <w:ins w:id="670" w:author="T.D. Haines" w:date="2011-04-24T15:37:00Z">
        <w:r w:rsidR="008B0560">
          <w:rPr>
            <w:i/>
          </w:rPr>
          <w:t>,</w:t>
        </w:r>
      </w:ins>
      <w:proofErr w:type="gramEnd"/>
      <w:del w:id="671" w:author="T.D. Haines" w:date="2011-04-23T20:00:00Z">
        <w:r w:rsidRPr="00A04463" w:rsidDel="00A04463">
          <w:delText>P</w:delText>
        </w:r>
        <w:r w:rsidDel="00A04463">
          <w:delText>. 14, May 30</w:delText>
        </w:r>
        <w:r w:rsidRPr="0057001B" w:rsidDel="00A04463">
          <w:rPr>
            <w:vertAlign w:val="superscript"/>
          </w:rPr>
          <w:delText>th</w:delText>
        </w:r>
        <w:r w:rsidDel="00A04463">
          <w:delText xml:space="preserve"> 2010</w:delText>
        </w:r>
      </w:del>
      <w:ins w:id="672" w:author="T.D. Haines" w:date="2011-04-23T20:00:00Z">
        <w:r w:rsidR="00A04463">
          <w:t>30 May 2010, p.14,</w:t>
        </w:r>
      </w:ins>
      <w:r>
        <w:t xml:space="preserve">, said that a </w:t>
      </w:r>
      <w:del w:id="673" w:author="T.D. Haines" w:date="2011-04-23T20:00:00Z">
        <w:r w:rsidDel="006F4FFC">
          <w:delText xml:space="preserve">group of </w:delText>
        </w:r>
      </w:del>
      <w:r>
        <w:t xml:space="preserve">Taliban band composed of militants from Swat attacked police stations in Nuristan. They were reportedly led by </w:t>
      </w:r>
      <w:proofErr w:type="gramStart"/>
      <w:r>
        <w:t xml:space="preserve">Fazalullah </w:t>
      </w:r>
      <w:ins w:id="674" w:author="T.D. Haines" w:date="2011-04-23T20:00:00Z">
        <w:r w:rsidR="0025144D">
          <w:t>,</w:t>
        </w:r>
      </w:ins>
      <w:r>
        <w:t>who</w:t>
      </w:r>
      <w:proofErr w:type="gramEnd"/>
      <w:r>
        <w:t xml:space="preserve"> ran Swat before </w:t>
      </w:r>
      <w:ins w:id="675" w:author="T.D. Haines" w:date="2011-04-23T20:00:00Z">
        <w:r w:rsidR="00AC4D53">
          <w:t xml:space="preserve">he went into hiding to escape the Pakistan military. </w:t>
        </w:r>
      </w:ins>
      <w:del w:id="676" w:author="T.D. Haines" w:date="2011-04-23T20:00:00Z">
        <w:r w:rsidDel="00AC4D53">
          <w:delText>his escape from the Pakistan military in Swa</w:delText>
        </w:r>
      </w:del>
      <w:r>
        <w:t>t</w:t>
      </w:r>
    </w:p>
  </w:endnote>
  <w:endnote w:id="3">
    <w:p w:rsidR="00B65B5D" w:rsidRPr="00D67145" w:rsidRDefault="00B65B5D" w:rsidP="00DB4C1D">
      <w:pPr>
        <w:pStyle w:val="EndnoteText"/>
        <w:rPr>
          <w:sz w:val="18"/>
          <w:szCs w:val="18"/>
        </w:rPr>
      </w:pPr>
      <w:r>
        <w:rPr>
          <w:rStyle w:val="EndnoteReference"/>
        </w:rPr>
        <w:endnoteRef/>
      </w:r>
      <w:r>
        <w:t xml:space="preserve"> </w:t>
      </w:r>
      <w:proofErr w:type="gramStart"/>
      <w:ins w:id="678" w:author="T.D. Haines" w:date="2011-04-23T20:02:00Z">
        <w:r w:rsidR="00D80E07">
          <w:t xml:space="preserve">Pakistan Institute for Peace Studies, </w:t>
        </w:r>
      </w:ins>
      <w:ins w:id="679" w:author="T.D. Haines" w:date="2011-04-23T20:03:00Z">
        <w:r w:rsidR="00D80E07">
          <w:t xml:space="preserve">Islamabad, </w:t>
        </w:r>
      </w:ins>
      <w:ins w:id="680" w:author="T.D. Haines" w:date="2011-04-23T20:02:00Z">
        <w:r w:rsidR="00D80E07">
          <w:t>“Pakistan Security Report 2009</w:t>
        </w:r>
      </w:ins>
      <w:ins w:id="681" w:author="T.D. Haines" w:date="2011-04-23T20:03:00Z">
        <w:r w:rsidR="00D80E07">
          <w:t>” (2009), p.1.</w:t>
        </w:r>
      </w:ins>
      <w:proofErr w:type="gramEnd"/>
      <w:del w:id="682" w:author="T.D. Haines" w:date="2011-04-23T20:03:00Z">
        <w:r w:rsidDel="00D80E07">
          <w:delText>“</w:delText>
        </w:r>
        <w:r w:rsidRPr="00D67145" w:rsidDel="00D80E07">
          <w:delText xml:space="preserve">PAKISTAN </w:delText>
        </w:r>
        <w:r w:rsidRPr="00D67145" w:rsidDel="00D80E07">
          <w:rPr>
            <w:sz w:val="18"/>
            <w:szCs w:val="18"/>
          </w:rPr>
          <w:delText>SECURITY REPORT 2009.</w:delText>
        </w:r>
        <w:r w:rsidDel="00D80E07">
          <w:rPr>
            <w:sz w:val="18"/>
            <w:szCs w:val="18"/>
          </w:rPr>
          <w:delText>” Pak Institute  for Peace Studies, Islamabad, P. 1</w:delText>
        </w:r>
      </w:del>
    </w:p>
  </w:endnote>
  <w:endnote w:id="4">
    <w:p w:rsidR="00B65B5D" w:rsidRDefault="00B65B5D" w:rsidP="00110AA4">
      <w:pPr>
        <w:pStyle w:val="EndnoteText"/>
      </w:pPr>
      <w:r>
        <w:rPr>
          <w:rStyle w:val="EndnoteReference"/>
        </w:rPr>
        <w:endnoteRef/>
      </w:r>
      <w:r>
        <w:t xml:space="preserve"> David </w:t>
      </w:r>
      <w:proofErr w:type="spellStart"/>
      <w:r>
        <w:t>Kilcullen</w:t>
      </w:r>
      <w:proofErr w:type="spellEnd"/>
      <w:r>
        <w:t xml:space="preserve">, </w:t>
      </w:r>
      <w:del w:id="695" w:author="T.D. Haines" w:date="2011-04-23T20:03:00Z">
        <w:r w:rsidDel="003215B5">
          <w:delText>“</w:delText>
        </w:r>
      </w:del>
      <w:r w:rsidRPr="003215B5">
        <w:rPr>
          <w:i/>
          <w:rPrChange w:id="696" w:author="T.D. Haines" w:date="2011-04-23T20:03:00Z">
            <w:rPr>
              <w:sz w:val="24"/>
              <w:szCs w:val="24"/>
              <w:u w:val="single"/>
            </w:rPr>
          </w:rPrChange>
        </w:rPr>
        <w:t>The Accidental Guerilla: Fighting small Wars in the Midst of a Big One</w:t>
      </w:r>
      <w:del w:id="697" w:author="T.D. Haines" w:date="2011-04-23T20:03:00Z">
        <w:r w:rsidRPr="004E38D6" w:rsidDel="003215B5">
          <w:rPr>
            <w:u w:val="single"/>
          </w:rPr>
          <w:delText>,</w:delText>
        </w:r>
        <w:r w:rsidDel="003215B5">
          <w:delText>”</w:delText>
        </w:r>
      </w:del>
      <w:r>
        <w:t xml:space="preserve"> </w:t>
      </w:r>
      <w:ins w:id="698" w:author="T.D. Haines" w:date="2011-04-23T20:04:00Z">
        <w:r w:rsidR="003215B5">
          <w:t>(</w:t>
        </w:r>
      </w:ins>
      <w:r>
        <w:t>Oxford</w:t>
      </w:r>
      <w:ins w:id="699" w:author="T.D. Haines" w:date="2011-04-23T20:04:00Z">
        <w:r w:rsidR="003215B5">
          <w:t>: Oxford University Press</w:t>
        </w:r>
      </w:ins>
      <w:r>
        <w:t>, 2009</w:t>
      </w:r>
      <w:ins w:id="700" w:author="T.D. Haines" w:date="2011-04-23T20:04:00Z">
        <w:r w:rsidR="003215B5">
          <w:t>)</w:t>
        </w:r>
      </w:ins>
      <w:r>
        <w:t>.</w:t>
      </w:r>
    </w:p>
  </w:endnote>
  <w:endnote w:id="5">
    <w:p w:rsidR="00B65B5D" w:rsidRDefault="00B65B5D">
      <w:pPr>
        <w:pStyle w:val="EndnoteText"/>
      </w:pPr>
    </w:p>
    <w:p w:rsidR="00B65B5D" w:rsidRPr="0066269F" w:rsidRDefault="00B65B5D">
      <w:pPr>
        <w:pStyle w:val="EndnoteText"/>
        <w:rPr>
          <w:b/>
        </w:rPr>
      </w:pPr>
      <w:r w:rsidRPr="0066269F">
        <w:rPr>
          <w:b/>
        </w:rPr>
        <w:t>Chapter 2</w:t>
      </w:r>
    </w:p>
    <w:p w:rsidR="00B65B5D" w:rsidRDefault="00B65B5D">
      <w:pPr>
        <w:pStyle w:val="EndnoteText"/>
      </w:pPr>
      <w:r>
        <w:rPr>
          <w:rStyle w:val="EndnoteReference"/>
        </w:rPr>
        <w:endnoteRef/>
      </w:r>
      <w:r>
        <w:t xml:space="preserve"> </w:t>
      </w:r>
      <w:proofErr w:type="spellStart"/>
      <w:proofErr w:type="gramStart"/>
      <w:ins w:id="798" w:author="T.D. Haines" w:date="2011-04-23T20:05:00Z">
        <w:r w:rsidR="000A198E">
          <w:t>Kilcullen</w:t>
        </w:r>
        <w:proofErr w:type="spellEnd"/>
        <w:r w:rsidR="000A198E">
          <w:t xml:space="preserve">, </w:t>
        </w:r>
        <w:r w:rsidR="000A198E">
          <w:rPr>
            <w:i/>
          </w:rPr>
          <w:t xml:space="preserve">Accidental </w:t>
        </w:r>
        <w:r w:rsidR="000A198E" w:rsidRPr="000A198E">
          <w:rPr>
            <w:i/>
          </w:rPr>
          <w:t>Guerilla</w:t>
        </w:r>
        <w:r w:rsidR="000A198E">
          <w:t>, p.2</w:t>
        </w:r>
      </w:ins>
      <w:del w:id="799" w:author="T.D. Haines" w:date="2011-04-23T20:05:00Z">
        <w:r w:rsidRPr="000A198E" w:rsidDel="000A198E">
          <w:delText>Ibid</w:delText>
        </w:r>
        <w:r w:rsidDel="000A198E">
          <w:delText xml:space="preserve"> (2)</w:delText>
        </w:r>
      </w:del>
      <w:ins w:id="800" w:author="T.D. Haines" w:date="2011-04-23T20:05:00Z">
        <w:r w:rsidR="000A198E">
          <w:t>.</w:t>
        </w:r>
      </w:ins>
      <w:proofErr w:type="gramEnd"/>
    </w:p>
    <w:p w:rsidR="00B65B5D" w:rsidRDefault="00B65B5D" w:rsidP="0066269F">
      <w:pPr>
        <w:pStyle w:val="EndnoteText"/>
        <w:rPr>
          <w:b/>
        </w:rPr>
      </w:pPr>
    </w:p>
    <w:p w:rsidR="00B65B5D" w:rsidRPr="00123AD7" w:rsidRDefault="00B65B5D">
      <w:pPr>
        <w:pStyle w:val="EndnoteText"/>
      </w:pPr>
      <w:r>
        <w:rPr>
          <w:b/>
        </w:rPr>
        <w:t>Chapter 3</w:t>
      </w:r>
    </w:p>
  </w:endnote>
  <w:endnote w:id="6">
    <w:p w:rsidR="00A91A7D" w:rsidRDefault="00A91A7D" w:rsidP="00A91A7D">
      <w:pPr>
        <w:pStyle w:val="EndnoteText"/>
        <w:rPr>
          <w:ins w:id="915" w:author="T.D. Haines" w:date="2011-05-07T14:26:00Z"/>
        </w:rPr>
      </w:pPr>
    </w:p>
    <w:p w:rsidR="00A91A7D" w:rsidRPr="004C4566" w:rsidRDefault="00A91A7D" w:rsidP="00A91A7D">
      <w:pPr>
        <w:pStyle w:val="EndnoteText"/>
        <w:rPr>
          <w:ins w:id="916" w:author="T.D. Haines" w:date="2011-05-07T14:26:00Z"/>
          <w:b/>
        </w:rPr>
      </w:pPr>
      <w:ins w:id="917" w:author="T.D. Haines" w:date="2011-05-07T14:26:00Z">
        <w:r w:rsidRPr="004C4566">
          <w:rPr>
            <w:b/>
          </w:rPr>
          <w:t>Chapter -</w:t>
        </w:r>
        <w:r>
          <w:rPr>
            <w:b/>
          </w:rPr>
          <w:t xml:space="preserve"> 7</w:t>
        </w:r>
      </w:ins>
    </w:p>
    <w:p w:rsidR="00A91A7D" w:rsidRDefault="00A91A7D" w:rsidP="00A91A7D">
      <w:pPr>
        <w:pStyle w:val="EndnoteText"/>
        <w:rPr>
          <w:ins w:id="918" w:author="T.D. Haines" w:date="2011-05-07T14:26:00Z"/>
        </w:rPr>
      </w:pPr>
      <w:ins w:id="919" w:author="T.D. Haines" w:date="2011-05-07T14:26:00Z">
        <w:r>
          <w:rPr>
            <w:rStyle w:val="EndnoteReference"/>
          </w:rPr>
          <w:endnoteRef/>
        </w:r>
        <w:r>
          <w:t xml:space="preserve"> </w:t>
        </w:r>
        <w:r w:rsidRPr="001C4496">
          <w:rPr>
            <w:highlight w:val="yellow"/>
            <w:rPrChange w:id="920" w:author="T.D. Haines" w:date="2011-05-07T15:08:00Z">
              <w:rPr>
                <w:sz w:val="24"/>
                <w:szCs w:val="24"/>
              </w:rPr>
            </w:rPrChange>
          </w:rPr>
          <w:t>PLEASE NOTE IT IS NOT CLEAR WHICH PREVIOUSLY-CITED WORKS THE AUTHOR IS REFERRING TO HERE – PLEASE CHECK WITH AUTHOR Ibid</w:t>
        </w:r>
        <w:r>
          <w:t xml:space="preserve"> (3) P. 81</w:t>
        </w:r>
      </w:ins>
    </w:p>
  </w:endnote>
  <w:endnote w:id="7">
    <w:p w:rsidR="00A91A7D" w:rsidRPr="00B822A8" w:rsidRDefault="00A91A7D" w:rsidP="00A91A7D">
      <w:pPr>
        <w:pStyle w:val="EndnoteText"/>
        <w:rPr>
          <w:ins w:id="923" w:author="T.D. Haines" w:date="2011-05-07T14:26:00Z"/>
        </w:rPr>
      </w:pPr>
      <w:ins w:id="924" w:author="T.D. Haines" w:date="2011-05-07T14:26:00Z">
        <w:r w:rsidRPr="00155C64">
          <w:rPr>
            <w:rStyle w:val="EndnoteReference"/>
          </w:rPr>
          <w:endnoteRef/>
        </w:r>
        <w:r w:rsidRPr="00155C64">
          <w:t xml:space="preserve"> Ibid (3) P. 46. </w:t>
        </w:r>
      </w:ins>
    </w:p>
  </w:endnote>
  <w:endnote w:id="8">
    <w:p w:rsidR="00B65B5D" w:rsidRDefault="00B65B5D" w:rsidP="000032FA">
      <w:pPr>
        <w:pStyle w:val="EndnoteText"/>
      </w:pPr>
      <w:r>
        <w:rPr>
          <w:rStyle w:val="EndnoteReference"/>
        </w:rPr>
        <w:endnoteRef/>
      </w:r>
      <w:r>
        <w:t xml:space="preserve"> Sultan-I-Rome, </w:t>
      </w:r>
      <w:del w:id="1036" w:author="T.D. Haines" w:date="2011-04-23T20:05:00Z">
        <w:r w:rsidRPr="004E38D6" w:rsidDel="001F0E66">
          <w:delText>“</w:delText>
        </w:r>
      </w:del>
      <w:r w:rsidRPr="001F0E66">
        <w:rPr>
          <w:i/>
          <w:rPrChange w:id="1037" w:author="T.D. Haines" w:date="2011-04-23T20:05:00Z">
            <w:rPr>
              <w:sz w:val="24"/>
              <w:szCs w:val="24"/>
              <w:u w:val="single"/>
            </w:rPr>
          </w:rPrChange>
        </w:rPr>
        <w:t>Swat State (1915-1969): From Genesis to Merger</w:t>
      </w:r>
      <w:del w:id="1038" w:author="T.D. Haines" w:date="2011-04-23T20:05:00Z">
        <w:r w:rsidRPr="009E0452" w:rsidDel="001F0E66">
          <w:rPr>
            <w:u w:val="single"/>
          </w:rPr>
          <w:delText>,</w:delText>
        </w:r>
        <w:r w:rsidDel="001F0E66">
          <w:delText>”</w:delText>
        </w:r>
      </w:del>
      <w:r>
        <w:t xml:space="preserve"> </w:t>
      </w:r>
      <w:del w:id="1039" w:author="T.D. Haines" w:date="2011-04-23T20:05:00Z">
        <w:r w:rsidDel="001F0E66">
          <w:delText xml:space="preserve"> </w:delText>
        </w:r>
      </w:del>
      <w:ins w:id="1040" w:author="T.D. Haines" w:date="2011-04-23T20:05:00Z">
        <w:r w:rsidR="001F0E66">
          <w:t xml:space="preserve">(Karachi: </w:t>
        </w:r>
      </w:ins>
      <w:r>
        <w:t>Oxford University Press</w:t>
      </w:r>
      <w:del w:id="1041" w:author="T.D. Haines" w:date="2011-04-23T20:05:00Z">
        <w:r w:rsidDel="001F0E66">
          <w:delText>, Karachi</w:delText>
        </w:r>
      </w:del>
      <w:r>
        <w:t>, 2008</w:t>
      </w:r>
      <w:ins w:id="1042" w:author="T.D. Haines" w:date="2011-04-23T20:05:00Z">
        <w:r w:rsidR="001F0E66">
          <w:t>)</w:t>
        </w:r>
      </w:ins>
      <w:r>
        <w:t xml:space="preserve">, </w:t>
      </w:r>
      <w:del w:id="1043" w:author="T.D. Haines" w:date="2011-04-23T20:05:00Z">
        <w:r w:rsidDel="001F0E66">
          <w:delText xml:space="preserve">P. </w:delText>
        </w:r>
      </w:del>
      <w:ins w:id="1044" w:author="T.D. Haines" w:date="2011-04-23T20:05:00Z">
        <w:r w:rsidR="001F0E66">
          <w:t>p.</w:t>
        </w:r>
      </w:ins>
      <w:r>
        <w:t>105</w:t>
      </w:r>
      <w:ins w:id="1045" w:author="T.D. Haines" w:date="2011-04-23T20:05:00Z">
        <w:r w:rsidR="001F0E66">
          <w:t>.</w:t>
        </w:r>
      </w:ins>
    </w:p>
  </w:endnote>
  <w:endnote w:id="9">
    <w:p w:rsidR="00B65B5D" w:rsidRDefault="00B65B5D" w:rsidP="000032FA">
      <w:pPr>
        <w:pStyle w:val="EndnoteText"/>
      </w:pPr>
      <w:r>
        <w:rPr>
          <w:rStyle w:val="EndnoteReference"/>
        </w:rPr>
        <w:endnoteRef/>
      </w:r>
      <w:r>
        <w:t xml:space="preserve"> </w:t>
      </w:r>
      <w:proofErr w:type="gramStart"/>
      <w:r>
        <w:t xml:space="preserve">Sultan-I-Rome, “Administrative system of the princely state of Swat,” Journal of the Research Society of Pakistan, </w:t>
      </w:r>
      <w:del w:id="1052" w:author="T.D. Haines" w:date="2011-04-23T20:06:00Z">
        <w:r w:rsidDel="002229BA">
          <w:delText>Lahore,</w:delText>
        </w:r>
      </w:del>
      <w:r>
        <w:t xml:space="preserve"> </w:t>
      </w:r>
      <w:del w:id="1053" w:author="T.D. Haines" w:date="2011-04-23T20:07:00Z">
        <w:r w:rsidDel="002229BA">
          <w:delText>Vol. XXXXIII</w:delText>
        </w:r>
      </w:del>
      <w:ins w:id="1054" w:author="T.D. Haines" w:date="2011-04-23T20:07:00Z">
        <w:r w:rsidR="002229BA">
          <w:t>43</w:t>
        </w:r>
      </w:ins>
      <w:del w:id="1055" w:author="T.D. Haines" w:date="2011-04-23T20:07:00Z">
        <w:r w:rsidDel="002229BA">
          <w:delText>,</w:delText>
        </w:r>
      </w:del>
      <w:r>
        <w:t xml:space="preserve"> </w:t>
      </w:r>
      <w:ins w:id="1056" w:author="T.D. Haines" w:date="2011-04-23T20:07:00Z">
        <w:r w:rsidR="002229BA">
          <w:t>(</w:t>
        </w:r>
      </w:ins>
      <w:r>
        <w:t>Dec</w:t>
      </w:r>
      <w:ins w:id="1057" w:author="T.D. Haines" w:date="2011-04-23T20:06:00Z">
        <w:r w:rsidR="00557BD8">
          <w:t>ember</w:t>
        </w:r>
      </w:ins>
      <w:r>
        <w:t xml:space="preserve"> 2006</w:t>
      </w:r>
      <w:ins w:id="1058" w:author="T.D. Haines" w:date="2011-04-23T20:07:00Z">
        <w:r w:rsidR="002229BA">
          <w:t>)</w:t>
        </w:r>
      </w:ins>
      <w:ins w:id="1059" w:author="T.D. Haines" w:date="2011-04-23T20:06:00Z">
        <w:r w:rsidR="00557BD8">
          <w:t>.</w:t>
        </w:r>
      </w:ins>
      <w:proofErr w:type="gramEnd"/>
      <w:del w:id="1060" w:author="T.D. Haines" w:date="2011-04-23T20:06:00Z">
        <w:r w:rsidDel="00557BD8">
          <w:delText xml:space="preserve"> </w:delText>
        </w:r>
      </w:del>
    </w:p>
  </w:endnote>
  <w:endnote w:id="10">
    <w:p w:rsidR="00B65B5D" w:rsidRDefault="00B65B5D" w:rsidP="000032FA">
      <w:pPr>
        <w:pStyle w:val="EndnoteText"/>
      </w:pPr>
      <w:r>
        <w:rPr>
          <w:rStyle w:val="EndnoteReference"/>
        </w:rPr>
        <w:endnoteRef/>
      </w:r>
      <w:r>
        <w:t xml:space="preserve"> </w:t>
      </w:r>
      <w:proofErr w:type="spellStart"/>
      <w:proofErr w:type="gramStart"/>
      <w:r>
        <w:t>Shamshad</w:t>
      </w:r>
      <w:proofErr w:type="spellEnd"/>
      <w:r>
        <w:t xml:space="preserve"> Ahmad, “Crisis of State and Government in Pakistan,” </w:t>
      </w:r>
      <w:r w:rsidRPr="002229BA">
        <w:rPr>
          <w:i/>
          <w:rPrChange w:id="1093" w:author="T.D. Haines" w:date="2011-04-23T20:06:00Z">
            <w:rPr>
              <w:sz w:val="24"/>
              <w:szCs w:val="24"/>
            </w:rPr>
          </w:rPrChange>
        </w:rPr>
        <w:t>Criterion</w:t>
      </w:r>
      <w:r>
        <w:t xml:space="preserve">, </w:t>
      </w:r>
      <w:ins w:id="1094" w:author="T.D. Haines" w:date="2011-04-23T20:07:00Z">
        <w:r w:rsidR="00EA76BE">
          <w:t>5</w:t>
        </w:r>
      </w:ins>
      <w:ins w:id="1095" w:author="T.D. Haines" w:date="2011-04-23T20:08:00Z">
        <w:r w:rsidR="00EA76BE">
          <w:t>, 1,</w:t>
        </w:r>
      </w:ins>
      <w:ins w:id="1096" w:author="T.D. Haines" w:date="2011-04-23T20:07:00Z">
        <w:r w:rsidR="00EA76BE">
          <w:t xml:space="preserve"> </w:t>
        </w:r>
      </w:ins>
      <w:ins w:id="1097" w:author="T.D. Haines" w:date="2011-04-23T20:08:00Z">
        <w:r w:rsidR="00EA76BE">
          <w:t>(</w:t>
        </w:r>
      </w:ins>
      <w:r>
        <w:t>Jan</w:t>
      </w:r>
      <w:ins w:id="1098" w:author="T.D. Haines" w:date="2011-04-23T20:07:00Z">
        <w:r w:rsidR="00EA76BE">
          <w:t>uary</w:t>
        </w:r>
      </w:ins>
      <w:r>
        <w:t>-March 2010</w:t>
      </w:r>
      <w:ins w:id="1099" w:author="T.D. Haines" w:date="2011-04-23T20:08:00Z">
        <w:r w:rsidR="00EA76BE">
          <w:t>)</w:t>
        </w:r>
      </w:ins>
      <w:r>
        <w:t xml:space="preserve">, </w:t>
      </w:r>
      <w:del w:id="1100" w:author="T.D. Haines" w:date="2011-04-23T20:08:00Z">
        <w:r w:rsidDel="00EA76BE">
          <w:delText>Vol 5, No 1,</w:delText>
        </w:r>
        <w:r w:rsidRPr="00B175E0" w:rsidDel="00EA76BE">
          <w:delText xml:space="preserve"> </w:delText>
        </w:r>
      </w:del>
      <w:del w:id="1101" w:author="T.D. Haines" w:date="2011-04-23T20:06:00Z">
        <w:r w:rsidDel="002229BA">
          <w:delText>Rawalpindi,</w:delText>
        </w:r>
      </w:del>
      <w:del w:id="1102" w:author="T.D. Haines" w:date="2011-04-23T20:08:00Z">
        <w:r w:rsidDel="00EA76BE">
          <w:delText xml:space="preserve"> P. 46</w:delText>
        </w:r>
      </w:del>
      <w:ins w:id="1103" w:author="T.D. Haines" w:date="2011-04-23T20:08:00Z">
        <w:r w:rsidR="00EA76BE">
          <w:t>p.46.</w:t>
        </w:r>
      </w:ins>
      <w:proofErr w:type="gramEnd"/>
    </w:p>
    <w:p w:rsidR="00B65B5D" w:rsidRDefault="00B65B5D" w:rsidP="0066269F">
      <w:pPr>
        <w:pStyle w:val="EndnoteText"/>
        <w:rPr>
          <w:b/>
        </w:rPr>
      </w:pPr>
    </w:p>
    <w:p w:rsidR="00B65B5D" w:rsidRDefault="00B65B5D" w:rsidP="000032FA">
      <w:pPr>
        <w:pStyle w:val="EndnoteText"/>
      </w:pPr>
      <w:r>
        <w:rPr>
          <w:b/>
        </w:rPr>
        <w:t>Chapter 4</w:t>
      </w:r>
    </w:p>
  </w:endnote>
  <w:endnote w:id="11">
    <w:p w:rsidR="00B65B5D" w:rsidRDefault="00B65B5D">
      <w:pPr>
        <w:pStyle w:val="EndnoteText"/>
      </w:pPr>
      <w:r>
        <w:rPr>
          <w:rStyle w:val="EndnoteReference"/>
        </w:rPr>
        <w:endnoteRef/>
      </w:r>
      <w:r>
        <w:t xml:space="preserve"> Khalid Aziz, “Criminalizing the women in Swat,” </w:t>
      </w:r>
      <w:ins w:id="1360" w:author="T.D. Haines" w:date="2011-04-23T20:08:00Z">
        <w:r w:rsidR="005028EC">
          <w:t xml:space="preserve">RIPORT, </w:t>
        </w:r>
      </w:ins>
      <w:ins w:id="1361" w:author="T.D. Haines" w:date="2011-04-23T20:10:00Z">
        <w:r w:rsidR="007A1C9C">
          <w:t xml:space="preserve">no date, </w:t>
        </w:r>
      </w:ins>
      <w:del w:id="1362" w:author="T.D. Haines" w:date="2011-04-23T20:08:00Z">
        <w:r w:rsidDel="005028EC">
          <w:delText xml:space="preserve">accessed from </w:delText>
        </w:r>
      </w:del>
      <w:del w:id="1363" w:author="T.D. Haines" w:date="2011-04-23T20:09:00Z">
        <w:r w:rsidDel="005028EC">
          <w:fldChar w:fldCharType="begin"/>
        </w:r>
        <w:r w:rsidDel="005028EC">
          <w:delInstrText xml:space="preserve"> HYPERLINK "http://www.riport.org" </w:delInstrText>
        </w:r>
        <w:r w:rsidDel="005028EC">
          <w:fldChar w:fldCharType="separate"/>
        </w:r>
        <w:r w:rsidRPr="001C48CB" w:rsidDel="005028EC">
          <w:rPr>
            <w:rStyle w:val="Hyperlink"/>
          </w:rPr>
          <w:delText>www.riport.org</w:delText>
        </w:r>
        <w:r w:rsidDel="005028EC">
          <w:rPr>
            <w:rStyle w:val="Hyperlink"/>
          </w:rPr>
          <w:fldChar w:fldCharType="end"/>
        </w:r>
        <w:r w:rsidDel="005028EC">
          <w:delText xml:space="preserve"> </w:delText>
        </w:r>
      </w:del>
      <w:ins w:id="1364" w:author="T.D. Haines" w:date="2011-04-23T20:09:00Z">
        <w:r w:rsidR="005028EC">
          <w:t>&lt;</w:t>
        </w:r>
      </w:ins>
      <w:r w:rsidRPr="00936D7F">
        <w:t>http://riport.org/search.php?id=21</w:t>
      </w:r>
      <w:ins w:id="1365" w:author="T.D. Haines" w:date="2011-04-23T20:09:00Z">
        <w:r w:rsidR="005028EC">
          <w:t>&gt;</w:t>
        </w:r>
      </w:ins>
    </w:p>
  </w:endnote>
  <w:endnote w:id="12">
    <w:p w:rsidR="00B65B5D" w:rsidRDefault="00B65B5D">
      <w:pPr>
        <w:pStyle w:val="EndnoteText"/>
      </w:pPr>
      <w:r>
        <w:rPr>
          <w:rStyle w:val="EndnoteReference"/>
        </w:rPr>
        <w:endnoteRef/>
      </w:r>
      <w:r>
        <w:t xml:space="preserve"> </w:t>
      </w:r>
      <w:proofErr w:type="gramStart"/>
      <w:r>
        <w:t>Center for Research &amp; Security Studies, “SWAT – Litmus Test for Government’s Writ</w:t>
      </w:r>
      <w:del w:id="1417" w:author="T.D. Haines" w:date="2011-04-23T20:11:00Z">
        <w:r w:rsidDel="00C45ED5">
          <w:delText>,</w:delText>
        </w:r>
      </w:del>
      <w:r>
        <w:t xml:space="preserve">” </w:t>
      </w:r>
      <w:ins w:id="1418" w:author="T.D. Haines" w:date="2011-04-23T20:11:00Z">
        <w:r w:rsidR="00C45ED5">
          <w:t>(</w:t>
        </w:r>
      </w:ins>
      <w:r>
        <w:t>2009</w:t>
      </w:r>
      <w:ins w:id="1419" w:author="T.D. Haines" w:date="2011-04-23T20:11:00Z">
        <w:r w:rsidR="00C45ED5">
          <w:t>)</w:t>
        </w:r>
      </w:ins>
      <w:del w:id="1420" w:author="T.D. Haines" w:date="2011-04-23T20:11:00Z">
        <w:r w:rsidDel="00C45ED5">
          <w:delText xml:space="preserve">, accessed from </w:delText>
        </w:r>
      </w:del>
      <w:ins w:id="1421" w:author="T.D. Haines" w:date="2011-04-23T20:11:00Z">
        <w:r w:rsidR="00C45ED5">
          <w:t xml:space="preserve"> &lt;</w:t>
        </w:r>
      </w:ins>
      <w:r>
        <w:t>http://www.crss.pk/wpager09/we26jan09.pdf</w:t>
      </w:r>
      <w:ins w:id="1422" w:author="T.D. Haines" w:date="2011-04-23T20:11:00Z">
        <w:r w:rsidR="00C45ED5">
          <w:t>&gt;</w:t>
        </w:r>
        <w:r w:rsidR="001C6413">
          <w:t>.</w:t>
        </w:r>
      </w:ins>
      <w:proofErr w:type="gramEnd"/>
    </w:p>
  </w:endnote>
  <w:endnote w:id="13">
    <w:p w:rsidR="00B65B5D" w:rsidRDefault="00B65B5D">
      <w:pPr>
        <w:pStyle w:val="EndnoteText"/>
      </w:pPr>
      <w:r>
        <w:rPr>
          <w:rStyle w:val="EndnoteReference"/>
        </w:rPr>
        <w:endnoteRef/>
      </w:r>
      <w:r>
        <w:t xml:space="preserve"> </w:t>
      </w:r>
      <w:proofErr w:type="spellStart"/>
      <w:proofErr w:type="gramStart"/>
      <w:r>
        <w:t>Azam</w:t>
      </w:r>
      <w:proofErr w:type="spellEnd"/>
      <w:r>
        <w:t xml:space="preserve"> </w:t>
      </w:r>
      <w:del w:id="1426" w:author="T.D. Haines" w:date="2011-04-23T20:11:00Z">
        <w:r w:rsidDel="001C6413">
          <w:delText xml:space="preserve">&amp; </w:delText>
        </w:r>
      </w:del>
      <w:ins w:id="1427" w:author="T.D. Haines" w:date="2011-04-23T20:11:00Z">
        <w:r w:rsidR="001C6413">
          <w:t xml:space="preserve">and </w:t>
        </w:r>
      </w:ins>
      <w:proofErr w:type="spellStart"/>
      <w:r>
        <w:t>Aftab</w:t>
      </w:r>
      <w:proofErr w:type="spellEnd"/>
      <w:r>
        <w:t xml:space="preserve">, </w:t>
      </w:r>
      <w:r w:rsidRPr="001504A0">
        <w:rPr>
          <w:u w:val="single"/>
        </w:rPr>
        <w:t>“Inequality and the Militant Threat</w:t>
      </w:r>
      <w:ins w:id="1428" w:author="T.D. Haines" w:date="2011-04-23T20:11:00Z">
        <w:r w:rsidR="00233EF4">
          <w:rPr>
            <w:u w:val="single"/>
          </w:rPr>
          <w:t>,</w:t>
        </w:r>
      </w:ins>
      <w:del w:id="1429" w:author="T.D. Haines" w:date="2011-04-23T20:11:00Z">
        <w:r w:rsidRPr="001504A0" w:rsidDel="00233EF4">
          <w:rPr>
            <w:u w:val="single"/>
          </w:rPr>
          <w:delText>,</w:delText>
        </w:r>
      </w:del>
      <w:r w:rsidRPr="001504A0">
        <w:rPr>
          <w:u w:val="single"/>
        </w:rPr>
        <w:t>”</w:t>
      </w:r>
      <w:del w:id="1430" w:author="T.D. Haines" w:date="2011-04-23T20:11:00Z">
        <w:r w:rsidDel="00233EF4">
          <w:delText xml:space="preserve"> in</w:delText>
        </w:r>
      </w:del>
      <w:r>
        <w:t xml:space="preserve"> </w:t>
      </w:r>
      <w:r w:rsidRPr="00233EF4">
        <w:rPr>
          <w:i/>
          <w:rPrChange w:id="1431" w:author="T.D. Haines" w:date="2011-04-23T20:11:00Z">
            <w:rPr>
              <w:sz w:val="24"/>
              <w:szCs w:val="24"/>
            </w:rPr>
          </w:rPrChange>
        </w:rPr>
        <w:t>Pakistan Conflict &amp; Peace Studies</w:t>
      </w:r>
      <w:r>
        <w:t xml:space="preserve">, </w:t>
      </w:r>
      <w:del w:id="1432" w:author="T.D. Haines" w:date="2011-04-23T20:11:00Z">
        <w:r w:rsidDel="00233EF4">
          <w:delText xml:space="preserve">Vol </w:delText>
        </w:r>
      </w:del>
      <w:r>
        <w:t xml:space="preserve">2, </w:t>
      </w:r>
      <w:del w:id="1433" w:author="T.D. Haines" w:date="2011-04-23T20:11:00Z">
        <w:r w:rsidDel="00233EF4">
          <w:delText xml:space="preserve">No </w:delText>
        </w:r>
      </w:del>
      <w:r>
        <w:t>2</w:t>
      </w:r>
      <w:del w:id="1434" w:author="T.D. Haines" w:date="2011-04-23T20:11:00Z">
        <w:r w:rsidDel="00233EF4">
          <w:delText>,</w:delText>
        </w:r>
      </w:del>
      <w:r>
        <w:t xml:space="preserve"> </w:t>
      </w:r>
      <w:ins w:id="1435" w:author="T.D. Haines" w:date="2011-04-23T20:11:00Z">
        <w:r w:rsidR="00233EF4">
          <w:t>(</w:t>
        </w:r>
      </w:ins>
      <w:r>
        <w:t>April-June 2009</w:t>
      </w:r>
      <w:ins w:id="1436" w:author="T.D. Haines" w:date="2011-04-23T20:12:00Z">
        <w:r w:rsidR="00233EF4">
          <w:t>)</w:t>
        </w:r>
      </w:ins>
      <w:del w:id="1437" w:author="T.D. Haines" w:date="2011-04-23T20:12:00Z">
        <w:r w:rsidDel="00233EF4">
          <w:delText>, P. 40</w:delText>
        </w:r>
      </w:del>
      <w:ins w:id="1438" w:author="T.D. Haines" w:date="2011-04-23T20:12:00Z">
        <w:r w:rsidR="00233EF4">
          <w:t>, p.40.</w:t>
        </w:r>
      </w:ins>
      <w:proofErr w:type="gramEnd"/>
    </w:p>
    <w:p w:rsidR="00B65B5D" w:rsidRDefault="00B65B5D">
      <w:pPr>
        <w:pStyle w:val="EndnoteText"/>
      </w:pPr>
    </w:p>
    <w:p w:rsidR="00B65B5D" w:rsidRPr="00FD5765" w:rsidRDefault="00B65B5D">
      <w:pPr>
        <w:pStyle w:val="EndnoteText"/>
        <w:rPr>
          <w:b/>
        </w:rPr>
      </w:pPr>
      <w:r w:rsidRPr="00FD5765">
        <w:rPr>
          <w:b/>
        </w:rPr>
        <w:t>Ch</w:t>
      </w:r>
      <w:r>
        <w:rPr>
          <w:b/>
        </w:rPr>
        <w:t>apter - 5</w:t>
      </w:r>
    </w:p>
  </w:endnote>
  <w:endnote w:id="14">
    <w:p w:rsidR="00B04B7E" w:rsidRDefault="00B04B7E" w:rsidP="00B04B7E">
      <w:pPr>
        <w:pStyle w:val="EndnoteText"/>
        <w:rPr>
          <w:ins w:id="1469" w:author="T.D. Haines" w:date="2011-05-07T15:58:00Z"/>
        </w:rPr>
      </w:pPr>
      <w:ins w:id="1470" w:author="T.D. Haines" w:date="2011-05-07T15:58:00Z">
        <w:r>
          <w:rPr>
            <w:rStyle w:val="EndnoteReference"/>
          </w:rPr>
          <w:endnoteRef/>
        </w:r>
        <w:r>
          <w:t xml:space="preserve"> Ibid (17) P. 41</w:t>
        </w:r>
      </w:ins>
    </w:p>
  </w:endnote>
  <w:endnote w:id="15">
    <w:p w:rsidR="00B65B5D" w:rsidDel="00B04B7E" w:rsidRDefault="00B65B5D" w:rsidP="007E4970">
      <w:pPr>
        <w:pStyle w:val="EndnoteText"/>
        <w:rPr>
          <w:del w:id="1475" w:author="T.D. Haines" w:date="2011-05-07T15:58:00Z"/>
        </w:rPr>
      </w:pPr>
      <w:del w:id="1476" w:author="T.D. Haines" w:date="2011-05-07T15:58:00Z">
        <w:r w:rsidDel="00B04B7E">
          <w:rPr>
            <w:rStyle w:val="EndnoteReference"/>
          </w:rPr>
          <w:endnoteRef/>
        </w:r>
        <w:r w:rsidDel="00B04B7E">
          <w:delText xml:space="preserve"> Ibid (17) P. 41</w:delText>
        </w:r>
      </w:del>
    </w:p>
  </w:endnote>
  <w:endnote w:id="16">
    <w:p w:rsidR="00B65B5D" w:rsidRDefault="00B65B5D" w:rsidP="007E4970">
      <w:pPr>
        <w:pStyle w:val="EndnoteText"/>
      </w:pPr>
      <w:r>
        <w:rPr>
          <w:rStyle w:val="EndnoteReference"/>
        </w:rPr>
        <w:endnoteRef/>
      </w:r>
      <w:r>
        <w:t xml:space="preserve">  Govt of North West Frontier Province,  </w:t>
      </w:r>
      <w:r w:rsidRPr="00746296">
        <w:rPr>
          <w:u w:val="single"/>
        </w:rPr>
        <w:t>“NWFP: A District-based Multiple Indicators Cluster Survey, 2001,”</w:t>
      </w:r>
      <w:r>
        <w:t xml:space="preserve"> Planning &amp; Development Department, </w:t>
      </w:r>
      <w:smartTag w:uri="urn:schemas-microsoft-com:office:smarttags" w:element="City">
        <w:smartTag w:uri="urn:schemas-microsoft-com:office:smarttags" w:element="place">
          <w:r>
            <w:t>Peshawar</w:t>
          </w:r>
        </w:smartTag>
      </w:smartTag>
      <w:r>
        <w:t xml:space="preserve"> (2002)</w:t>
      </w:r>
    </w:p>
  </w:endnote>
  <w:endnote w:id="17">
    <w:p w:rsidR="00B65B5D" w:rsidRDefault="00B65B5D" w:rsidP="00A0592D">
      <w:pPr>
        <w:pStyle w:val="EndnoteText"/>
        <w:rPr>
          <w:ins w:id="1570" w:author="T.D. Haines" w:date="2011-04-15T21:59:00Z"/>
        </w:rPr>
      </w:pPr>
      <w:ins w:id="1571" w:author="T.D. Haines" w:date="2011-04-15T21:59:00Z">
        <w:r>
          <w:rPr>
            <w:rStyle w:val="EndnoteReference"/>
          </w:rPr>
          <w:endnoteRef/>
        </w:r>
        <w:r>
          <w:t xml:space="preserve"> </w:t>
        </w:r>
        <w:proofErr w:type="gramStart"/>
        <w:r>
          <w:t xml:space="preserve">Interview of Dr. </w:t>
        </w:r>
        <w:proofErr w:type="spellStart"/>
        <w:r>
          <w:t>Ferhia</w:t>
        </w:r>
        <w:proofErr w:type="spellEnd"/>
        <w:r>
          <w:t xml:space="preserve"> </w:t>
        </w:r>
        <w:proofErr w:type="spellStart"/>
        <w:r>
          <w:t>Peracha</w:t>
        </w:r>
        <w:proofErr w:type="spellEnd"/>
        <w:r>
          <w:t>, Cognitive Psychologist, Sabaoon Project, Malakand.</w:t>
        </w:r>
        <w:proofErr w:type="gramEnd"/>
      </w:ins>
    </w:p>
  </w:endnote>
  <w:endnote w:id="18">
    <w:p w:rsidR="00B65B5D" w:rsidDel="00A0592D" w:rsidRDefault="00B65B5D" w:rsidP="007E4970">
      <w:pPr>
        <w:pStyle w:val="EndnoteText"/>
        <w:rPr>
          <w:del w:id="1611" w:author="T.D. Haines" w:date="2011-04-15T21:59:00Z"/>
        </w:rPr>
      </w:pPr>
      <w:del w:id="1612" w:author="T.D. Haines" w:date="2011-04-15T21:59:00Z">
        <w:r w:rsidDel="00A0592D">
          <w:rPr>
            <w:rStyle w:val="EndnoteReference"/>
          </w:rPr>
          <w:endnoteRef/>
        </w:r>
        <w:r w:rsidDel="00A0592D">
          <w:delText xml:space="preserve"> Interview of Dr. Ferhia Peracha, Cognitive Psychologist, Sabaoon Project, Malakand.</w:delText>
        </w:r>
      </w:del>
    </w:p>
  </w:endnote>
  <w:endnote w:id="19">
    <w:p w:rsidR="00B65B5D" w:rsidRDefault="00B65B5D" w:rsidP="007E4970">
      <w:pPr>
        <w:pStyle w:val="EndnoteText"/>
      </w:pPr>
      <w:r>
        <w:rPr>
          <w:rStyle w:val="EndnoteReference"/>
        </w:rPr>
        <w:endnoteRef/>
      </w:r>
      <w:r>
        <w:t xml:space="preserve"> </w:t>
      </w:r>
      <w:proofErr w:type="gramStart"/>
      <w:r>
        <w:t>Ibid (20), P.53.</w:t>
      </w:r>
      <w:proofErr w:type="gramEnd"/>
    </w:p>
  </w:endnote>
  <w:endnote w:id="20">
    <w:p w:rsidR="00B65B5D" w:rsidRDefault="00B65B5D"/>
  </w:endnote>
  <w:endnote w:id="21">
    <w:p w:rsidR="00B65B5D" w:rsidRDefault="00B65B5D" w:rsidP="007E4970">
      <w:pPr>
        <w:pStyle w:val="EndnoteText"/>
      </w:pPr>
      <w:r>
        <w:rPr>
          <w:rStyle w:val="EndnoteReference"/>
        </w:rPr>
        <w:endnoteRef/>
      </w:r>
      <w:r>
        <w:t xml:space="preserve"> These figures have been taken from the KP provinces’ presentation to the 7th National Finance Commission meeting held in 2009.</w:t>
      </w:r>
    </w:p>
  </w:endnote>
  <w:endnote w:id="22">
    <w:p w:rsidR="00B65B5D" w:rsidDel="00D74D2F" w:rsidRDefault="00B65B5D" w:rsidP="008439EC">
      <w:pPr>
        <w:pStyle w:val="EndnoteText"/>
        <w:rPr>
          <w:del w:id="1814" w:author="T.D. Haines" w:date="2011-04-15T22:49:00Z"/>
        </w:rPr>
      </w:pPr>
      <w:del w:id="1815" w:author="T.D. Haines" w:date="2011-04-15T22:49:00Z">
        <w:r w:rsidDel="00D74D2F">
          <w:rPr>
            <w:rStyle w:val="EndnoteReference"/>
          </w:rPr>
          <w:endnoteRef/>
        </w:r>
        <w:r w:rsidDel="00D74D2F">
          <w:delText xml:space="preserve"> Ibid (17) P. 37</w:delText>
        </w:r>
      </w:del>
    </w:p>
    <w:p w:rsidR="00B65B5D" w:rsidDel="00D74D2F" w:rsidRDefault="00B65B5D" w:rsidP="008439EC">
      <w:pPr>
        <w:pStyle w:val="EndnoteText"/>
        <w:rPr>
          <w:del w:id="1816" w:author="T.D. Haines" w:date="2011-04-15T22:49:00Z"/>
        </w:rPr>
      </w:pPr>
    </w:p>
    <w:p w:rsidR="00B65B5D" w:rsidRPr="00FD5765" w:rsidDel="00D74D2F" w:rsidRDefault="00B65B5D" w:rsidP="008439EC">
      <w:pPr>
        <w:pStyle w:val="EndnoteText"/>
        <w:rPr>
          <w:del w:id="1817" w:author="T.D. Haines" w:date="2011-04-15T22:49:00Z"/>
          <w:b/>
        </w:rPr>
      </w:pPr>
      <w:del w:id="1818" w:author="T.D. Haines" w:date="2011-04-15T22:49:00Z">
        <w:r w:rsidDel="00D74D2F">
          <w:rPr>
            <w:b/>
          </w:rPr>
          <w:delText>Chapter - 6</w:delText>
        </w:r>
      </w:del>
    </w:p>
  </w:endnote>
  <w:endnote w:id="23">
    <w:p w:rsidR="00B65B5D" w:rsidDel="009002AC" w:rsidRDefault="00B65B5D" w:rsidP="00CD4204">
      <w:pPr>
        <w:pStyle w:val="EndnoteText"/>
        <w:rPr>
          <w:del w:id="2032" w:author="T.D. Haines" w:date="2011-04-15T22:22:00Z"/>
        </w:rPr>
      </w:pPr>
      <w:del w:id="2033" w:author="T.D. Haines" w:date="2011-04-15T22:22:00Z">
        <w:r w:rsidDel="009002AC">
          <w:rPr>
            <w:rStyle w:val="EndnoteReference"/>
          </w:rPr>
          <w:endnoteRef/>
        </w:r>
        <w:r w:rsidDel="009002AC">
          <w:delText xml:space="preserve"> Sultan e Rome, “Mughals and Swat,” </w:delText>
        </w:r>
        <w:r w:rsidDel="009002AC">
          <w:fldChar w:fldCharType="begin"/>
        </w:r>
        <w:r w:rsidDel="009002AC">
          <w:delInstrText>HYPERLINK "http://www.valleyswat.net/literature/papers/MUGHULS_AND_SWAT.pdf"</w:delInstrText>
        </w:r>
        <w:r w:rsidDel="009002AC">
          <w:fldChar w:fldCharType="separate"/>
        </w:r>
        <w:r w:rsidRPr="00DC4D69" w:rsidDel="009002AC">
          <w:rPr>
            <w:rStyle w:val="Hyperlink"/>
          </w:rPr>
          <w:delText>http://www.valleyswat.net/literature/papers/MUGHULS_AND_SWAT.pdf</w:delText>
        </w:r>
        <w:r w:rsidDel="009002AC">
          <w:fldChar w:fldCharType="end"/>
        </w:r>
        <w:r w:rsidDel="009002AC">
          <w:delText>, accessed on 10</w:delText>
        </w:r>
        <w:r w:rsidRPr="001D7259" w:rsidDel="009002AC">
          <w:rPr>
            <w:vertAlign w:val="superscript"/>
          </w:rPr>
          <w:delText>th</w:delText>
        </w:r>
        <w:r w:rsidDel="009002AC">
          <w:delText xml:space="preserve"> April 2010. Is an interesting ethno-historical monograph elaborating the early history of the Yusufzais in Swat and their interaction with the Mughals</w:delText>
        </w:r>
      </w:del>
    </w:p>
  </w:endnote>
  <w:endnote w:id="24">
    <w:p w:rsidR="003E314D" w:rsidRDefault="003E314D" w:rsidP="003E314D">
      <w:pPr>
        <w:pStyle w:val="EndnoteText"/>
        <w:rPr>
          <w:ins w:id="2114" w:author="T.D. Haines" w:date="2011-05-07T14:04:00Z"/>
        </w:rPr>
      </w:pPr>
      <w:ins w:id="2115" w:author="T.D. Haines" w:date="2011-05-07T14:04:00Z">
        <w:r>
          <w:rPr>
            <w:rStyle w:val="EndnoteReference"/>
          </w:rPr>
          <w:endnoteRef/>
        </w:r>
        <w:r>
          <w:t xml:space="preserve"> Ibid (8) See pages 229-237</w:t>
        </w:r>
      </w:ins>
    </w:p>
  </w:endnote>
  <w:endnote w:id="25">
    <w:p w:rsidR="00B65B5D" w:rsidRDefault="00B65B5D" w:rsidP="00C91593">
      <w:pPr>
        <w:pStyle w:val="EndnoteText"/>
      </w:pPr>
      <w:r>
        <w:rPr>
          <w:rStyle w:val="EndnoteReference"/>
        </w:rPr>
        <w:endnoteRef/>
      </w:r>
      <w:r>
        <w:t xml:space="preserve"> </w:t>
      </w:r>
      <w:proofErr w:type="spellStart"/>
      <w:r>
        <w:t>Daud</w:t>
      </w:r>
      <w:proofErr w:type="spellEnd"/>
      <w:r>
        <w:t xml:space="preserve"> Khan </w:t>
      </w:r>
      <w:proofErr w:type="spellStart"/>
      <w:r>
        <w:t>Khattak</w:t>
      </w:r>
      <w:proofErr w:type="spellEnd"/>
      <w:r>
        <w:t xml:space="preserve">, </w:t>
      </w:r>
      <w:r w:rsidRPr="00166CA4">
        <w:rPr>
          <w:rPrChange w:id="2163" w:author="T.D. Haines" w:date="2011-04-23T20:13:00Z">
            <w:rPr>
              <w:sz w:val="24"/>
              <w:szCs w:val="24"/>
              <w:u w:val="single"/>
            </w:rPr>
          </w:rPrChange>
        </w:rPr>
        <w:t>“The Battle for Pakistan: Militancy and Conflict in Swat Valley</w:t>
      </w:r>
      <w:r>
        <w:t>,” New America Foundation, Washington</w:t>
      </w:r>
      <w:del w:id="2164" w:author="T.D. Haines" w:date="2011-04-23T20:14:00Z">
        <w:r w:rsidDel="00736661">
          <w:delText>,</w:delText>
        </w:r>
      </w:del>
      <w:r>
        <w:t xml:space="preserve"> </w:t>
      </w:r>
      <w:ins w:id="2165" w:author="T.D. Haines" w:date="2011-04-23T20:14:00Z">
        <w:r w:rsidR="00EA42D6">
          <w:t xml:space="preserve">(April 2010), </w:t>
        </w:r>
      </w:ins>
      <w:del w:id="2166" w:author="T.D. Haines" w:date="2011-04-23T20:13:00Z">
        <w:r w:rsidDel="00166CA4">
          <w:delText>P</w:delText>
        </w:r>
      </w:del>
      <w:proofErr w:type="gramStart"/>
      <w:ins w:id="2167" w:author="T.D. Haines" w:date="2011-04-23T20:13:00Z">
        <w:r w:rsidR="00166CA4">
          <w:t>p</w:t>
        </w:r>
      </w:ins>
      <w:r>
        <w:t xml:space="preserve">.5 </w:t>
      </w:r>
      <w:ins w:id="2168" w:author="T.D. Haines" w:date="2011-04-23T20:13:00Z">
        <w:r w:rsidR="00EA42D6">
          <w:t>.</w:t>
        </w:r>
      </w:ins>
      <w:proofErr w:type="gramEnd"/>
    </w:p>
  </w:endnote>
  <w:endnote w:id="26">
    <w:p w:rsidR="00B65B5D" w:rsidDel="00CC2040" w:rsidRDefault="00B65B5D">
      <w:pPr>
        <w:pStyle w:val="EndnoteText"/>
        <w:rPr>
          <w:del w:id="2289" w:author="T.D. Haines" w:date="2011-05-07T16:24:00Z"/>
        </w:rPr>
      </w:pPr>
      <w:del w:id="2290" w:author="T.D. Haines" w:date="2011-05-07T16:24:00Z">
        <w:r w:rsidDel="00CC2040">
          <w:rPr>
            <w:rStyle w:val="EndnoteReference"/>
          </w:rPr>
          <w:endnoteRef/>
        </w:r>
        <w:r w:rsidDel="00CC2040">
          <w:delText xml:space="preserve"> Ibid (8) See pages 229-237</w:delText>
        </w:r>
      </w:del>
    </w:p>
  </w:endnote>
  <w:endnote w:id="27">
    <w:p w:rsidR="00B65B5D" w:rsidRDefault="00B65B5D">
      <w:pPr>
        <w:pStyle w:val="EndnoteText"/>
      </w:pPr>
      <w:r>
        <w:rPr>
          <w:rStyle w:val="EndnoteReference"/>
        </w:rPr>
        <w:endnoteRef/>
      </w:r>
      <w:r>
        <w:t xml:space="preserve"> </w:t>
      </w:r>
      <w:proofErr w:type="gramStart"/>
      <w:r>
        <w:t>Regional Institute of Policy Research &amp; Training.</w:t>
      </w:r>
      <w:proofErr w:type="gramEnd"/>
      <w:r>
        <w:t xml:space="preserve"> “NWFP Millennium Development Goals Report – 2005,” Peshawar, P. 2</w:t>
      </w:r>
    </w:p>
  </w:endnote>
  <w:endnote w:id="28">
    <w:p w:rsidR="00B65B5D" w:rsidRDefault="00B65B5D" w:rsidP="002730AC">
      <w:pPr>
        <w:pStyle w:val="EndnoteText"/>
        <w:ind w:firstLine="180"/>
      </w:pPr>
      <w:del w:id="2322" w:author="T.D. Haines" w:date="2011-04-23T20:15:00Z">
        <w:r w:rsidDel="00525AA5">
          <w:rPr>
            <w:rStyle w:val="EndnoteReference"/>
          </w:rPr>
          <w:endnoteRef/>
        </w:r>
        <w:r w:rsidDel="00525AA5">
          <w:delText xml:space="preserve"> Social Development Policy Centre. “</w:delText>
        </w:r>
        <w:r w:rsidRPr="002730AC" w:rsidDel="00525AA5">
          <w:rPr>
            <w:u w:val="single"/>
          </w:rPr>
          <w:delText>Social Development in Pakistan 2004: Combating Poverty: Is Growth Sufficient?</w:delText>
        </w:r>
        <w:r w:rsidRPr="002730AC" w:rsidDel="00525AA5">
          <w:delText>”</w:delText>
        </w:r>
        <w:r w:rsidDel="00525AA5">
          <w:delText xml:space="preserve"> available at </w:delText>
        </w:r>
        <w:r w:rsidRPr="002730AC" w:rsidDel="00525AA5">
          <w:delText>http://www.spdc.org.pk/pubs/pubdisp.asp?id=anr6</w:delText>
        </w:r>
        <w:r w:rsidDel="00525AA5">
          <w:delText>.</w:delText>
        </w:r>
      </w:del>
    </w:p>
  </w:endnote>
  <w:endnote w:id="29">
    <w:p w:rsidR="00B65B5D" w:rsidDel="00A91A7D" w:rsidRDefault="00B65B5D" w:rsidP="00CB5956">
      <w:pPr>
        <w:pStyle w:val="EndnoteText"/>
        <w:rPr>
          <w:del w:id="2356" w:author="T.D. Haines" w:date="2011-05-07T14:26:00Z"/>
        </w:rPr>
      </w:pPr>
    </w:p>
    <w:p w:rsidR="00B65B5D" w:rsidRPr="004C4566" w:rsidDel="00A91A7D" w:rsidRDefault="00B65B5D" w:rsidP="00CB5956">
      <w:pPr>
        <w:pStyle w:val="EndnoteText"/>
        <w:rPr>
          <w:del w:id="2357" w:author="T.D. Haines" w:date="2011-05-07T14:26:00Z"/>
          <w:b/>
        </w:rPr>
      </w:pPr>
      <w:del w:id="2358" w:author="T.D. Haines" w:date="2011-05-07T14:26:00Z">
        <w:r w:rsidRPr="004C4566" w:rsidDel="00A91A7D">
          <w:rPr>
            <w:b/>
          </w:rPr>
          <w:delText>Chapter -</w:delText>
        </w:r>
        <w:r w:rsidDel="00A91A7D">
          <w:rPr>
            <w:b/>
          </w:rPr>
          <w:delText xml:space="preserve"> 7</w:delText>
        </w:r>
      </w:del>
    </w:p>
    <w:p w:rsidR="00B65B5D" w:rsidDel="00A91A7D" w:rsidRDefault="00B65B5D" w:rsidP="00CB5956">
      <w:pPr>
        <w:pStyle w:val="EndnoteText"/>
        <w:rPr>
          <w:del w:id="2359" w:author="T.D. Haines" w:date="2011-05-07T14:26:00Z"/>
        </w:rPr>
      </w:pPr>
      <w:del w:id="2360" w:author="T.D. Haines" w:date="2011-05-07T14:26:00Z">
        <w:r w:rsidDel="00A91A7D">
          <w:rPr>
            <w:rStyle w:val="EndnoteReference"/>
          </w:rPr>
          <w:endnoteRef/>
        </w:r>
        <w:r w:rsidDel="00A91A7D">
          <w:delText xml:space="preserve"> </w:delText>
        </w:r>
      </w:del>
      <w:ins w:id="2361" w:author="T.D. Haines" w:date="2011-04-23T20:15:00Z">
        <w:del w:id="2362" w:author="T.D. Haines" w:date="2011-05-07T14:26:00Z">
          <w:r w:rsidR="00525AA5" w:rsidDel="00A91A7D">
            <w:delText xml:space="preserve">PLEASE NOTE IT IS NOT CLEAR WHICH PREVIOUSLY-CITED WORKS THE AUTHOR IS REFERRING TO HERE – PLEASE CHECK WITH AUTHOR </w:delText>
          </w:r>
        </w:del>
      </w:ins>
      <w:del w:id="2363" w:author="T.D. Haines" w:date="2011-05-07T14:26:00Z">
        <w:r w:rsidDel="00A91A7D">
          <w:delText>Ibid (3) P. 81</w:delText>
        </w:r>
      </w:del>
    </w:p>
  </w:endnote>
  <w:endnote w:id="30">
    <w:p w:rsidR="00B65B5D" w:rsidRPr="00B822A8" w:rsidDel="00A91A7D" w:rsidRDefault="00B65B5D" w:rsidP="00CB5956">
      <w:pPr>
        <w:pStyle w:val="EndnoteText"/>
        <w:rPr>
          <w:del w:id="2364" w:author="T.D. Haines" w:date="2011-05-07T14:26:00Z"/>
        </w:rPr>
      </w:pPr>
      <w:del w:id="2365" w:author="T.D. Haines" w:date="2011-05-07T14:26:00Z">
        <w:r w:rsidRPr="00563CCA" w:rsidDel="00A91A7D">
          <w:rPr>
            <w:rStyle w:val="EndnoteReference"/>
          </w:rPr>
          <w:endnoteRef/>
        </w:r>
        <w:r w:rsidRPr="00DF4CC7" w:rsidDel="00A91A7D">
          <w:delText xml:space="preserve"> Ibid (3) P. 46. </w:delText>
        </w:r>
      </w:del>
    </w:p>
  </w:endnote>
  <w:endnote w:id="31">
    <w:p w:rsidR="005E6991" w:rsidRPr="00B822A8" w:rsidRDefault="005E6991" w:rsidP="005E6991">
      <w:pPr>
        <w:pStyle w:val="EndnoteText"/>
        <w:rPr>
          <w:ins w:id="2391" w:author="T.D. Haines" w:date="2011-05-07T14:33:00Z"/>
        </w:rPr>
      </w:pPr>
      <w:ins w:id="2392" w:author="T.D. Haines" w:date="2011-05-07T14:33:00Z">
        <w:r w:rsidRPr="00155C64">
          <w:rPr>
            <w:rStyle w:val="EndnoteReference"/>
          </w:rPr>
          <w:endnoteRef/>
        </w:r>
        <w:r w:rsidRPr="00155C64">
          <w:t xml:space="preserve"> “MPA wants end to birth control to spur ‘Jihad’”, </w:t>
        </w:r>
        <w:r w:rsidRPr="00155C64">
          <w:rPr>
            <w:i/>
          </w:rPr>
          <w:t>Dawn</w:t>
        </w:r>
        <w:r>
          <w:rPr>
            <w:i/>
          </w:rPr>
          <w:t>,</w:t>
        </w:r>
        <w:r w:rsidRPr="00155C64">
          <w:t xml:space="preserve"> 29 June 2010, p.13.</w:t>
        </w:r>
      </w:ins>
    </w:p>
  </w:endnote>
  <w:endnote w:id="32">
    <w:p w:rsidR="00B65B5D" w:rsidRPr="00B822A8" w:rsidRDefault="00B65B5D" w:rsidP="00CB5956">
      <w:pPr>
        <w:pStyle w:val="EndnoteText"/>
      </w:pPr>
      <w:r w:rsidRPr="00B822A8">
        <w:rPr>
          <w:rStyle w:val="EndnoteReference"/>
          <w:rPrChange w:id="2399" w:author="T.D. Haines" w:date="2011-04-23T20:16:00Z">
            <w:rPr>
              <w:rStyle w:val="EndnoteReference"/>
              <w:sz w:val="24"/>
              <w:szCs w:val="24"/>
            </w:rPr>
          </w:rPrChange>
        </w:rPr>
        <w:endnoteRef/>
      </w:r>
      <w:r w:rsidRPr="00B822A8">
        <w:rPr>
          <w:rPrChange w:id="2400" w:author="T.D. Haines" w:date="2011-04-23T20:16:00Z">
            <w:rPr>
              <w:sz w:val="24"/>
              <w:szCs w:val="24"/>
            </w:rPr>
          </w:rPrChange>
        </w:rPr>
        <w:t xml:space="preserve"> Ibid (3) P. 215</w:t>
      </w:r>
    </w:p>
  </w:endnote>
  <w:endnote w:id="33">
    <w:p w:rsidR="00B65B5D" w:rsidRPr="00B822A8" w:rsidRDefault="00B65B5D" w:rsidP="00CB5956">
      <w:pPr>
        <w:pStyle w:val="EndnoteText"/>
      </w:pPr>
      <w:r w:rsidRPr="00B822A8">
        <w:rPr>
          <w:rStyle w:val="EndnoteReference"/>
          <w:rPrChange w:id="2405" w:author="T.D. Haines" w:date="2011-04-23T20:16:00Z">
            <w:rPr>
              <w:rStyle w:val="EndnoteReference"/>
              <w:sz w:val="24"/>
              <w:szCs w:val="24"/>
            </w:rPr>
          </w:rPrChange>
        </w:rPr>
        <w:endnoteRef/>
      </w:r>
      <w:r w:rsidRPr="00B822A8">
        <w:rPr>
          <w:rPrChange w:id="2406" w:author="T.D. Haines" w:date="2011-04-23T20:16:00Z">
            <w:rPr>
              <w:sz w:val="24"/>
              <w:szCs w:val="24"/>
            </w:rPr>
          </w:rPrChange>
        </w:rPr>
        <w:t xml:space="preserve"> Ibid (25), P. 279</w:t>
      </w:r>
    </w:p>
  </w:endnote>
  <w:endnote w:id="34">
    <w:p w:rsidR="00B65B5D" w:rsidRPr="00B822A8" w:rsidDel="005E6991" w:rsidRDefault="00B65B5D">
      <w:pPr>
        <w:pStyle w:val="EndnoteText"/>
        <w:rPr>
          <w:del w:id="2417" w:author="T.D. Haines" w:date="2011-05-07T14:33:00Z"/>
        </w:rPr>
      </w:pPr>
      <w:del w:id="2418" w:author="T.D. Haines" w:date="2011-05-07T14:33:00Z">
        <w:r w:rsidRPr="00563CCA" w:rsidDel="005E6991">
          <w:rPr>
            <w:rStyle w:val="EndnoteReference"/>
          </w:rPr>
          <w:endnoteRef/>
        </w:r>
        <w:r w:rsidRPr="00DF4CC7" w:rsidDel="005E6991">
          <w:delText xml:space="preserve"> Report. The Dawn, “MPA wants end to birth control to spur ‘Jihad’”</w:delText>
        </w:r>
      </w:del>
      <w:ins w:id="2419" w:author="T.D. Haines" w:date="2011-04-23T20:15:00Z">
        <w:del w:id="2420" w:author="T.D. Haines" w:date="2011-05-07T14:33:00Z">
          <w:r w:rsidR="001F31D2" w:rsidRPr="00DF4CC7" w:rsidDel="005E6991">
            <w:delText xml:space="preserve">, </w:delText>
          </w:r>
        </w:del>
      </w:ins>
      <w:ins w:id="2421" w:author="T.D. Haines" w:date="2011-04-23T20:16:00Z">
        <w:del w:id="2422" w:author="T.D. Haines" w:date="2011-05-07T14:33:00Z">
          <w:r w:rsidR="001F31D2" w:rsidRPr="00DF4CC7" w:rsidDel="005E6991">
            <w:rPr>
              <w:i/>
            </w:rPr>
            <w:delText>Dawn</w:delText>
          </w:r>
        </w:del>
      </w:ins>
      <w:ins w:id="2423" w:author="T.D. Haines" w:date="2011-04-24T15:37:00Z">
        <w:del w:id="2424" w:author="T.D. Haines" w:date="2011-05-07T14:33:00Z">
          <w:r w:rsidR="008B0560" w:rsidDel="005E6991">
            <w:rPr>
              <w:i/>
            </w:rPr>
            <w:delText>,</w:delText>
          </w:r>
        </w:del>
      </w:ins>
      <w:del w:id="2425" w:author="T.D. Haines" w:date="2011-05-07T14:33:00Z">
        <w:r w:rsidRPr="00563CCA" w:rsidDel="005E6991">
          <w:delText xml:space="preserve"> </w:delText>
        </w:r>
      </w:del>
      <w:ins w:id="2426" w:author="T.D. Haines" w:date="2011-04-23T20:16:00Z">
        <w:del w:id="2427" w:author="T.D. Haines" w:date="2011-05-07T14:33:00Z">
          <w:r w:rsidR="001F31D2" w:rsidRPr="00DF4CC7" w:rsidDel="005E6991">
            <w:delText>29 June 2010, p.13</w:delText>
          </w:r>
        </w:del>
      </w:ins>
      <w:del w:id="2428" w:author="T.D. Haines" w:date="2011-05-07T14:33:00Z">
        <w:r w:rsidRPr="00DF4CC7" w:rsidDel="005E6991">
          <w:delText>June 29</w:delText>
        </w:r>
        <w:r w:rsidRPr="00DF4CC7" w:rsidDel="005E6991">
          <w:rPr>
            <w:vertAlign w:val="superscript"/>
          </w:rPr>
          <w:delText>th</w:delText>
        </w:r>
        <w:r w:rsidRPr="00DF4CC7" w:rsidDel="005E6991">
          <w:delText xml:space="preserve"> 2010, P.13</w:delText>
        </w:r>
      </w:del>
      <w:ins w:id="2429" w:author="T.D. Haines" w:date="2011-04-23T20:16:00Z">
        <w:del w:id="2430" w:author="T.D. Haines" w:date="2011-05-07T14:33:00Z">
          <w:r w:rsidR="001F31D2" w:rsidRPr="00DF4CC7" w:rsidDel="005E6991">
            <w:delText>.</w:delText>
          </w:r>
        </w:del>
      </w:ins>
    </w:p>
  </w:endnote>
  <w:endnote w:id="35">
    <w:p w:rsidR="00B65B5D" w:rsidRDefault="00B65B5D" w:rsidP="00CB5956">
      <w:pPr>
        <w:pStyle w:val="EndnoteText"/>
      </w:pPr>
      <w:r w:rsidRPr="00B822A8">
        <w:rPr>
          <w:rStyle w:val="EndnoteReference"/>
          <w:rPrChange w:id="2447" w:author="T.D. Haines" w:date="2011-04-23T20:16:00Z">
            <w:rPr>
              <w:rStyle w:val="EndnoteReference"/>
              <w:sz w:val="24"/>
              <w:szCs w:val="24"/>
            </w:rPr>
          </w:rPrChange>
        </w:rPr>
        <w:endnoteRef/>
      </w:r>
      <w:r w:rsidRPr="00B822A8">
        <w:rPr>
          <w:rPrChange w:id="2448" w:author="T.D. Haines" w:date="2011-04-23T20:16:00Z">
            <w:rPr>
              <w:sz w:val="24"/>
              <w:szCs w:val="24"/>
            </w:rPr>
          </w:rPrChange>
        </w:rPr>
        <w:t xml:space="preserve"> “MULLAH AS INSURGENT: SOCIAL MOBILITY THROUGH GOD,” </w:t>
      </w:r>
      <w:r w:rsidRPr="00B822A8">
        <w:rPr>
          <w:u w:val="single"/>
          <w:rPrChange w:id="2449" w:author="T.D. Haines" w:date="2011-04-23T20:16:00Z">
            <w:rPr>
              <w:sz w:val="24"/>
              <w:szCs w:val="24"/>
              <w:u w:val="single"/>
            </w:rPr>
          </w:rPrChange>
        </w:rPr>
        <w:t>US and USMC Counterinsurgency Blog</w:t>
      </w:r>
      <w:del w:id="2450" w:author="T.D. Haines" w:date="2011-04-24T15:35:00Z">
        <w:r w:rsidRPr="00B822A8" w:rsidDel="000D0BCE">
          <w:rPr>
            <w:rPrChange w:id="2451" w:author="T.D. Haines" w:date="2011-04-23T20:16:00Z">
              <w:rPr>
                <w:sz w:val="24"/>
                <w:szCs w:val="24"/>
              </w:rPr>
            </w:rPrChange>
          </w:rPr>
          <w:delText xml:space="preserve"> accessed on 20</w:delText>
        </w:r>
        <w:r w:rsidRPr="00B822A8" w:rsidDel="008A592F">
          <w:rPr>
            <w:vertAlign w:val="superscript"/>
            <w:rPrChange w:id="2452" w:author="T.D. Haines" w:date="2011-04-23T20:16:00Z">
              <w:rPr>
                <w:sz w:val="24"/>
                <w:szCs w:val="24"/>
                <w:vertAlign w:val="superscript"/>
              </w:rPr>
            </w:rPrChange>
          </w:rPr>
          <w:delText>th</w:delText>
        </w:r>
        <w:r w:rsidRPr="00B822A8" w:rsidDel="000D0BCE">
          <w:rPr>
            <w:rPrChange w:id="2453" w:author="T.D. Haines" w:date="2011-04-23T20:16:00Z">
              <w:rPr>
                <w:sz w:val="24"/>
                <w:szCs w:val="24"/>
              </w:rPr>
            </w:rPrChange>
          </w:rPr>
          <w:delText xml:space="preserve"> June</w:delText>
        </w:r>
      </w:del>
      <w:r w:rsidRPr="00B822A8">
        <w:rPr>
          <w:rPrChange w:id="2454" w:author="T.D. Haines" w:date="2011-04-23T20:16:00Z">
            <w:rPr>
              <w:sz w:val="24"/>
              <w:szCs w:val="24"/>
            </w:rPr>
          </w:rPrChange>
        </w:rPr>
        <w:t>,</w:t>
      </w:r>
      <w:del w:id="2455" w:author="T.D. Haines" w:date="2011-04-24T15:35:00Z">
        <w:r w:rsidRPr="00B822A8" w:rsidDel="008A592F">
          <w:rPr>
            <w:rPrChange w:id="2456" w:author="T.D. Haines" w:date="2011-04-23T20:16:00Z">
              <w:rPr>
                <w:sz w:val="24"/>
                <w:szCs w:val="24"/>
              </w:rPr>
            </w:rPrChange>
          </w:rPr>
          <w:delText xml:space="preserve"> </w:delText>
        </w:r>
      </w:del>
      <w:r w:rsidRPr="00B822A8">
        <w:rPr>
          <w:rPrChange w:id="2457" w:author="T.D. Haines" w:date="2011-04-23T20:16:00Z">
            <w:rPr>
              <w:sz w:val="24"/>
              <w:szCs w:val="24"/>
            </w:rPr>
          </w:rPrChange>
        </w:rPr>
        <w:t xml:space="preserve"> </w:t>
      </w:r>
      <w:ins w:id="2458" w:author="T.D. Haines" w:date="2011-04-24T15:35:00Z">
        <w:r w:rsidR="008A592F">
          <w:t>&lt;</w:t>
        </w:r>
      </w:ins>
      <w:r w:rsidRPr="00B822A8">
        <w:rPr>
          <w:rPrChange w:id="2459" w:author="T.D. Haines" w:date="2011-04-23T20:16:00Z">
            <w:rPr>
              <w:sz w:val="24"/>
              <w:szCs w:val="24"/>
            </w:rPr>
          </w:rPrChange>
        </w:rPr>
        <w:t>http://usacac.army.mil</w:t>
      </w:r>
      <w:r w:rsidRPr="00B822A8">
        <w:t>/</w:t>
      </w:r>
      <w:r w:rsidRPr="000B0CF8">
        <w:t>blog/blogs/coin/archive/2010/02/10/mullah-as-insurgent-social-mobility-through-god.aspx</w:t>
      </w:r>
      <w:ins w:id="2460" w:author="T.D. Haines" w:date="2011-04-24T15:35:00Z">
        <w:r w:rsidR="008A592F">
          <w:t>&gt;</w:t>
        </w:r>
      </w:ins>
      <w:r>
        <w:t xml:space="preserve"> </w:t>
      </w:r>
      <w:ins w:id="2461" w:author="T.D. Haines" w:date="2011-04-24T15:35:00Z">
        <w:r w:rsidR="000D0BCE">
          <w:t>[</w:t>
        </w:r>
        <w:r w:rsidR="000D0BCE" w:rsidRPr="00BF3947">
          <w:t>accessed on 20 June</w:t>
        </w:r>
        <w:r w:rsidR="000D0BCE">
          <w:t xml:space="preserve"> 2010]</w:t>
        </w:r>
      </w:ins>
    </w:p>
  </w:endnote>
  <w:endnote w:id="36">
    <w:p w:rsidR="00B65B5D" w:rsidRDefault="00B65B5D">
      <w:pPr>
        <w:pStyle w:val="EndnoteText"/>
      </w:pPr>
      <w:r>
        <w:rPr>
          <w:rStyle w:val="EndnoteReference"/>
        </w:rPr>
        <w:endnoteRef/>
      </w:r>
      <w:r>
        <w:t xml:space="preserve"> </w:t>
      </w:r>
      <w:proofErr w:type="gramStart"/>
      <w:r>
        <w:t>Editorial.</w:t>
      </w:r>
      <w:proofErr w:type="gramEnd"/>
      <w:r>
        <w:t xml:space="preserve"> </w:t>
      </w:r>
      <w:r w:rsidRPr="000D0BCE">
        <w:rPr>
          <w:i/>
          <w:rPrChange w:id="2462" w:author="T.D. Haines" w:date="2011-04-24T15:36:00Z">
            <w:rPr>
              <w:sz w:val="24"/>
              <w:szCs w:val="24"/>
            </w:rPr>
          </w:rPrChange>
        </w:rPr>
        <w:t>The Friday Times</w:t>
      </w:r>
      <w:r>
        <w:t xml:space="preserve">, </w:t>
      </w:r>
      <w:ins w:id="2463" w:author="T.D. Haines" w:date="2011-04-24T15:36:00Z">
        <w:r w:rsidR="000D0BCE">
          <w:t xml:space="preserve">25 </w:t>
        </w:r>
      </w:ins>
      <w:r>
        <w:t xml:space="preserve">June </w:t>
      </w:r>
      <w:del w:id="2464" w:author="T.D. Haines" w:date="2011-04-24T15:36:00Z">
        <w:r w:rsidDel="000D0BCE">
          <w:delText>25</w:delText>
        </w:r>
      </w:del>
      <w:r>
        <w:t xml:space="preserve"> – </w:t>
      </w:r>
      <w:ins w:id="2465" w:author="T.D. Haines" w:date="2011-04-24T15:36:00Z">
        <w:r w:rsidR="000D0BCE">
          <w:t xml:space="preserve">1 </w:t>
        </w:r>
      </w:ins>
      <w:r>
        <w:t xml:space="preserve">July </w:t>
      </w:r>
      <w:del w:id="2466" w:author="T.D. Haines" w:date="2011-04-24T15:36:00Z">
        <w:r w:rsidDel="000D0BCE">
          <w:delText>1</w:delText>
        </w:r>
      </w:del>
      <w:r>
        <w:t xml:space="preserve"> 2010, </w:t>
      </w:r>
      <w:del w:id="2467" w:author="T.D. Haines" w:date="2011-04-24T15:36:00Z">
        <w:r w:rsidDel="000D0BCE">
          <w:delText xml:space="preserve">Lahore, P.1 </w:delText>
        </w:r>
      </w:del>
      <w:ins w:id="2468" w:author="T.D. Haines" w:date="2011-04-24T15:36:00Z">
        <w:r w:rsidR="000D0BCE">
          <w:t>p.1.</w:t>
        </w:r>
      </w:ins>
    </w:p>
  </w:endnote>
  <w:endnote w:id="37">
    <w:p w:rsidR="00B65B5D" w:rsidRDefault="00B65B5D" w:rsidP="004D4F5C">
      <w:pPr>
        <w:pStyle w:val="EndnoteText"/>
        <w:rPr>
          <w:ins w:id="2531" w:author="danhaines" w:date="2011-04-18T09:47:00Z"/>
        </w:rPr>
      </w:pPr>
      <w:ins w:id="2532" w:author="danhaines" w:date="2011-04-18T09:47:00Z">
        <w:r>
          <w:rPr>
            <w:rStyle w:val="EndnoteReference"/>
          </w:rPr>
          <w:endnoteRef/>
        </w:r>
        <w:r>
          <w:t xml:space="preserve"> </w:t>
        </w:r>
      </w:ins>
      <w:ins w:id="2533" w:author="T.D. Haines" w:date="2011-04-24T15:33:00Z">
        <w:r w:rsidR="00B822A8">
          <w:t xml:space="preserve">“Governor Addresses Mohmand </w:t>
        </w:r>
        <w:proofErr w:type="spellStart"/>
        <w:r w:rsidR="00B822A8">
          <w:t>Jirga,</w:t>
        </w:r>
      </w:ins>
      <w:ins w:id="2534" w:author="danhaines" w:date="2011-04-18T09:47:00Z">
        <w:r w:rsidRPr="00B822A8">
          <w:rPr>
            <w:i/>
            <w:rPrChange w:id="2535" w:author="T.D. Haines" w:date="2011-04-24T15:33:00Z">
              <w:rPr>
                <w:sz w:val="24"/>
                <w:szCs w:val="24"/>
              </w:rPr>
            </w:rPrChange>
          </w:rPr>
          <w:t>Daily</w:t>
        </w:r>
        <w:proofErr w:type="spellEnd"/>
        <w:r w:rsidRPr="00B822A8">
          <w:rPr>
            <w:i/>
            <w:rPrChange w:id="2536" w:author="T.D. Haines" w:date="2011-04-24T15:33:00Z">
              <w:rPr>
                <w:sz w:val="24"/>
                <w:szCs w:val="24"/>
              </w:rPr>
            </w:rPrChange>
          </w:rPr>
          <w:t xml:space="preserve"> Mashriq</w:t>
        </w:r>
      </w:ins>
      <w:ins w:id="2537" w:author="T.D. Haines" w:date="2011-04-24T15:38:00Z">
        <w:r w:rsidR="008B0560">
          <w:rPr>
            <w:i/>
          </w:rPr>
          <w:t>,</w:t>
        </w:r>
      </w:ins>
      <w:ins w:id="2538" w:author="T.D. Haines" w:date="2011-04-24T15:33:00Z">
        <w:r w:rsidR="00B822A8">
          <w:t xml:space="preserve"> 26 October 2001</w:t>
        </w:r>
      </w:ins>
      <w:ins w:id="2539" w:author="danhaines" w:date="2011-04-18T09:47:00Z">
        <w:r>
          <w:t xml:space="preserve">, </w:t>
        </w:r>
        <w:del w:id="2540" w:author="T.D. Haines" w:date="2011-04-24T15:33:00Z">
          <w:r w:rsidDel="00B822A8">
            <w:delText>“Governor Addresses Mohmand Jirga,” Oct 26</w:delText>
          </w:r>
          <w:r w:rsidRPr="00E95EA9" w:rsidDel="00B822A8">
            <w:rPr>
              <w:vertAlign w:val="superscript"/>
            </w:rPr>
            <w:delText>th</w:delText>
          </w:r>
          <w:r w:rsidDel="00B822A8">
            <w:delText xml:space="preserve"> 2001, Peshawar.</w:delText>
          </w:r>
        </w:del>
      </w:ins>
    </w:p>
  </w:endnote>
  <w:endnote w:id="38">
    <w:p w:rsidR="00B65B5D" w:rsidRDefault="00B65B5D" w:rsidP="004D4F5C">
      <w:pPr>
        <w:pStyle w:val="EndnoteText"/>
        <w:rPr>
          <w:ins w:id="2550" w:author="danhaines" w:date="2011-04-18T09:47:00Z"/>
        </w:rPr>
      </w:pPr>
      <w:ins w:id="2551" w:author="danhaines" w:date="2011-04-18T09:47:00Z">
        <w:r>
          <w:rPr>
            <w:rStyle w:val="EndnoteReference"/>
          </w:rPr>
          <w:endnoteRef/>
        </w:r>
        <w:r>
          <w:t xml:space="preserve"> Name of source protected. This information was provided to the author by the officer who advised the Governor and handled this matter</w:t>
        </w:r>
      </w:ins>
      <w:ins w:id="2552" w:author="T.D. Haines" w:date="2011-04-24T15:33:00Z">
        <w:r w:rsidR="008A592F">
          <w:t>.</w:t>
        </w:r>
      </w:ins>
    </w:p>
  </w:endnote>
  <w:endnote w:id="39">
    <w:p w:rsidR="00B65B5D" w:rsidDel="002C6A42" w:rsidRDefault="00B65B5D">
      <w:pPr>
        <w:pStyle w:val="EndnoteText"/>
        <w:rPr>
          <w:del w:id="2625" w:author="T.D. Haines" w:date="2011-05-07T14:49:00Z"/>
        </w:rPr>
      </w:pPr>
      <w:del w:id="2626" w:author="T.D. Haines" w:date="2011-05-07T14:49:00Z">
        <w:r w:rsidDel="002C6A42">
          <w:rPr>
            <w:rStyle w:val="EndnoteReference"/>
          </w:rPr>
          <w:endnoteRef/>
        </w:r>
        <w:r w:rsidDel="002C6A42">
          <w:delText xml:space="preserve"> Khalid Bin Sayeed, “Pakistan: The Formative Phase 1857-1948”, Oxford, Karachi 2007, Pp.179, 197-198, 256</w:delText>
        </w:r>
      </w:del>
    </w:p>
  </w:endnote>
  <w:endnote w:id="40">
    <w:p w:rsidR="00B65B5D" w:rsidDel="002C6A42" w:rsidRDefault="00B65B5D" w:rsidP="00CF2674">
      <w:pPr>
        <w:pStyle w:val="EndnoteText"/>
        <w:rPr>
          <w:ins w:id="2644" w:author="T.D. Haines" w:date="2011-04-15T23:42:00Z"/>
          <w:del w:id="2645" w:author="T.D. Haines" w:date="2011-05-07T14:51:00Z"/>
        </w:rPr>
      </w:pPr>
      <w:ins w:id="2646" w:author="T.D. Haines" w:date="2011-04-15T23:42:00Z">
        <w:del w:id="2647" w:author="T.D. Haines" w:date="2011-05-07T14:51:00Z">
          <w:r w:rsidDel="002C6A42">
            <w:rPr>
              <w:rStyle w:val="EndnoteReference"/>
            </w:rPr>
            <w:endnoteRef/>
          </w:r>
          <w:r w:rsidDel="002C6A42">
            <w:delText xml:space="preserve"> Hassan Abbas, “Inside Pakistan’s North-West Frontier Province: The Political Landscape of the Insurgency,” New America Foundation, Washington, April 2010, P. 6</w:delText>
          </w:r>
        </w:del>
      </w:ins>
    </w:p>
  </w:endnote>
  <w:endnote w:id="41">
    <w:p w:rsidR="00B65B5D" w:rsidDel="002C6A42" w:rsidRDefault="00B65B5D">
      <w:pPr>
        <w:pStyle w:val="EndnoteText"/>
        <w:rPr>
          <w:del w:id="2717" w:author="T.D. Haines" w:date="2011-05-07T14:51:00Z"/>
        </w:rPr>
      </w:pPr>
      <w:del w:id="2718" w:author="T.D. Haines" w:date="2011-05-07T14:51:00Z">
        <w:r w:rsidDel="002C6A42">
          <w:rPr>
            <w:rStyle w:val="EndnoteReference"/>
          </w:rPr>
          <w:endnoteRef/>
        </w:r>
        <w:r w:rsidDel="002C6A42">
          <w:delText xml:space="preserve"> Hassan Abbas, “Inside Pakistan’s North-West Frontier Province: The Political Landscape of the Insurgency,” New America Foundation, Washington, April 2010, P. 6</w:delText>
        </w:r>
      </w:del>
    </w:p>
  </w:endnote>
  <w:endnote w:id="42">
    <w:p w:rsidR="00B65B5D" w:rsidDel="002C6A42" w:rsidRDefault="00B65B5D">
      <w:pPr>
        <w:pStyle w:val="EndnoteText"/>
        <w:rPr>
          <w:del w:id="2732" w:author="T.D. Haines" w:date="2011-05-07T14:51:00Z"/>
        </w:rPr>
      </w:pPr>
      <w:del w:id="2733" w:author="T.D. Haines" w:date="2011-05-07T14:51:00Z">
        <w:r w:rsidDel="002C6A42">
          <w:rPr>
            <w:rStyle w:val="EndnoteReference"/>
          </w:rPr>
          <w:endnoteRef/>
        </w:r>
        <w:r w:rsidDel="002C6A42">
          <w:delText xml:space="preserve"> Khalid Ahmed, “Pakistan and Nature of the State: Revisionism, Jihad and Governance,” Criterion Quarterly April / June 2010, Islamabad, P. 154  </w:delText>
        </w:r>
      </w:del>
    </w:p>
  </w:endnote>
  <w:endnote w:id="43">
    <w:p w:rsidR="00B65B5D" w:rsidRDefault="00B65B5D" w:rsidP="00AC3E55">
      <w:pPr>
        <w:pStyle w:val="EndnoteText"/>
      </w:pPr>
      <w:r>
        <w:rPr>
          <w:rStyle w:val="EndnoteReference"/>
        </w:rPr>
        <w:endnoteRef/>
      </w:r>
      <w:r>
        <w:t xml:space="preserve"> Charles Allen, </w:t>
      </w:r>
      <w:del w:id="2833" w:author="T.D. Haines" w:date="2011-04-24T15:38:00Z">
        <w:r w:rsidDel="008B0560">
          <w:delText>“</w:delText>
        </w:r>
      </w:del>
      <w:r w:rsidRPr="008B0560">
        <w:rPr>
          <w:i/>
          <w:rPrChange w:id="2834" w:author="T.D. Haines" w:date="2011-04-24T15:38:00Z">
            <w:rPr>
              <w:sz w:val="24"/>
              <w:szCs w:val="24"/>
            </w:rPr>
          </w:rPrChange>
        </w:rPr>
        <w:t>God’s Terrorists</w:t>
      </w:r>
      <w:proofErr w:type="gramStart"/>
      <w:r>
        <w:t>,</w:t>
      </w:r>
      <w:proofErr w:type="gramEnd"/>
      <w:del w:id="2835" w:author="T.D. Haines" w:date="2011-04-24T15:38:00Z">
        <w:r w:rsidDel="008B0560">
          <w:delText>”</w:delText>
        </w:r>
      </w:del>
      <w:ins w:id="2836" w:author="T.D. Haines" w:date="2011-04-24T15:38:00Z">
        <w:r w:rsidR="008B0560">
          <w:t xml:space="preserve">(London: </w:t>
        </w:r>
      </w:ins>
      <w:r>
        <w:t>Abacus</w:t>
      </w:r>
      <w:del w:id="2837" w:author="T.D. Haines" w:date="2011-04-24T15:38:00Z">
        <w:r w:rsidDel="008B0560">
          <w:delText>, London,</w:delText>
        </w:r>
      </w:del>
      <w:r>
        <w:t xml:space="preserve"> 2006</w:t>
      </w:r>
      <w:ins w:id="2838" w:author="T.D. Haines" w:date="2011-04-24T15:38:00Z">
        <w:r w:rsidR="008B0560">
          <w:t>)</w:t>
        </w:r>
      </w:ins>
      <w:r>
        <w:t xml:space="preserve">, </w:t>
      </w:r>
      <w:del w:id="2839" w:author="T.D. Haines" w:date="2011-04-24T15:38:00Z">
        <w:r w:rsidDel="008B0560">
          <w:delText>P. 262</w:delText>
        </w:r>
      </w:del>
      <w:ins w:id="2840" w:author="T.D. Haines" w:date="2011-04-24T15:38:00Z">
        <w:r w:rsidR="008B0560">
          <w:t>p.262.</w:t>
        </w:r>
      </w:ins>
    </w:p>
  </w:endnote>
  <w:endnote w:id="44">
    <w:p w:rsidR="00B65B5D" w:rsidRDefault="00B65B5D" w:rsidP="00AC3E55">
      <w:pPr>
        <w:pStyle w:val="EndnoteText"/>
      </w:pPr>
      <w:r>
        <w:rPr>
          <w:rStyle w:val="EndnoteReference"/>
        </w:rPr>
        <w:endnoteRef/>
      </w:r>
      <w:r>
        <w:t xml:space="preserve"> </w:t>
      </w:r>
      <w:proofErr w:type="spellStart"/>
      <w:r>
        <w:t>Daud</w:t>
      </w:r>
      <w:proofErr w:type="spellEnd"/>
      <w:r>
        <w:t xml:space="preserve"> Khan </w:t>
      </w:r>
      <w:proofErr w:type="spellStart"/>
      <w:r>
        <w:t>Khattak</w:t>
      </w:r>
      <w:proofErr w:type="spellEnd"/>
      <w:proofErr w:type="gramStart"/>
      <w:r>
        <w:t>,  “</w:t>
      </w:r>
      <w:proofErr w:type="gramEnd"/>
      <w:r>
        <w:t>The Battle for Pakistan: Militancy and Conflict in the Swat Valley,” New American Foundation, Washington</w:t>
      </w:r>
      <w:del w:id="2843" w:author="T.D. Haines" w:date="2011-04-24T15:39:00Z">
        <w:r w:rsidDel="000B481B">
          <w:delText>,</w:delText>
        </w:r>
      </w:del>
      <w:r>
        <w:t xml:space="preserve"> </w:t>
      </w:r>
      <w:ins w:id="2844" w:author="T.D. Haines" w:date="2011-04-24T15:39:00Z">
        <w:r w:rsidR="000B481B">
          <w:t xml:space="preserve">(April </w:t>
        </w:r>
      </w:ins>
      <w:r>
        <w:t>2010</w:t>
      </w:r>
      <w:ins w:id="2845" w:author="T.D. Haines" w:date="2011-04-24T15:39:00Z">
        <w:r w:rsidR="000B481B">
          <w:t>)</w:t>
        </w:r>
      </w:ins>
      <w:r>
        <w:t xml:space="preserve">, </w:t>
      </w:r>
      <w:del w:id="2846" w:author="T.D. Haines" w:date="2011-04-24T15:39:00Z">
        <w:r w:rsidDel="000B481B">
          <w:delText>P. 13</w:delText>
        </w:r>
      </w:del>
      <w:ins w:id="2847" w:author="T.D. Haines" w:date="2011-04-24T15:39:00Z">
        <w:r w:rsidR="000B481B">
          <w:t>p.13.</w:t>
        </w:r>
      </w:ins>
    </w:p>
  </w:endnote>
  <w:endnote w:id="45">
    <w:p w:rsidR="00B65B5D" w:rsidRDefault="00B65B5D" w:rsidP="00AC3E55">
      <w:pPr>
        <w:pStyle w:val="EndnoteText"/>
      </w:pPr>
      <w:r>
        <w:rPr>
          <w:rStyle w:val="EndnoteReference"/>
        </w:rPr>
        <w:endnoteRef/>
      </w:r>
      <w:r>
        <w:t xml:space="preserve"> Ibid (29)</w:t>
      </w:r>
    </w:p>
  </w:endnote>
  <w:endnote w:id="46">
    <w:p w:rsidR="00B65B5D" w:rsidDel="004D4F5C" w:rsidRDefault="00B65B5D" w:rsidP="00AC3E55">
      <w:pPr>
        <w:pStyle w:val="EndnoteText"/>
        <w:rPr>
          <w:del w:id="2869" w:author="danhaines" w:date="2011-04-18T09:46:00Z"/>
        </w:rPr>
      </w:pPr>
      <w:del w:id="2870" w:author="danhaines" w:date="2011-04-18T09:46:00Z">
        <w:r w:rsidDel="004D4F5C">
          <w:rPr>
            <w:rStyle w:val="EndnoteReference"/>
          </w:rPr>
          <w:endnoteRef/>
        </w:r>
        <w:r w:rsidDel="004D4F5C">
          <w:delText xml:space="preserve"> Daily Mashriq, “Governor Addresses Mohmand Jirga,” Oct 26</w:delText>
        </w:r>
        <w:r w:rsidRPr="00E95EA9" w:rsidDel="004D4F5C">
          <w:rPr>
            <w:vertAlign w:val="superscript"/>
          </w:rPr>
          <w:delText>th</w:delText>
        </w:r>
        <w:r w:rsidDel="004D4F5C">
          <w:delText xml:space="preserve"> 2001, Peshawar.</w:delText>
        </w:r>
      </w:del>
    </w:p>
  </w:endnote>
  <w:endnote w:id="47">
    <w:p w:rsidR="00B65B5D" w:rsidDel="004D4F5C" w:rsidRDefault="00B65B5D" w:rsidP="00AC3E55">
      <w:pPr>
        <w:pStyle w:val="EndnoteText"/>
        <w:rPr>
          <w:del w:id="2871" w:author="danhaines" w:date="2011-04-18T09:46:00Z"/>
        </w:rPr>
      </w:pPr>
      <w:del w:id="2872" w:author="danhaines" w:date="2011-04-18T09:46:00Z">
        <w:r w:rsidDel="004D4F5C">
          <w:rPr>
            <w:rStyle w:val="EndnoteReference"/>
          </w:rPr>
          <w:endnoteRef/>
        </w:r>
        <w:r w:rsidDel="004D4F5C">
          <w:delText xml:space="preserve"> Name of source protected. This information was provided to the author by the officer who advised the Governor and handled this matter</w:delText>
        </w:r>
      </w:del>
    </w:p>
  </w:endnote>
  <w:endnote w:id="48">
    <w:p w:rsidR="00B65B5D" w:rsidDel="005D48B6" w:rsidRDefault="00B65B5D" w:rsidP="00AC3E55">
      <w:pPr>
        <w:pStyle w:val="EndnoteText"/>
        <w:rPr>
          <w:del w:id="2875" w:author="danhaines" w:date="2011-04-18T09:44:00Z"/>
        </w:rPr>
      </w:pPr>
      <w:del w:id="2876" w:author="danhaines" w:date="2011-04-18T09:44:00Z">
        <w:r w:rsidDel="005D48B6">
          <w:rPr>
            <w:rStyle w:val="EndnoteReference"/>
          </w:rPr>
          <w:endnoteRef/>
        </w:r>
        <w:r w:rsidDel="005D48B6">
          <w:delText xml:space="preserve"> Name of the source withheld. This was narrated to the author by the political officer conducting Sufi Mohammad’s trial in D.I Khan Jail</w:delText>
        </w:r>
      </w:del>
    </w:p>
  </w:endnote>
  <w:endnote w:id="49">
    <w:p w:rsidR="00B65B5D" w:rsidRDefault="00B65B5D">
      <w:pPr>
        <w:pStyle w:val="EndnoteText"/>
      </w:pPr>
      <w:r>
        <w:rPr>
          <w:rStyle w:val="EndnoteReference"/>
        </w:rPr>
        <w:endnoteRef/>
      </w:r>
      <w:r>
        <w:t xml:space="preserve"> Thomas P.M Barnett, </w:t>
      </w:r>
      <w:del w:id="3064" w:author="T.D. Haines" w:date="2011-04-24T15:39:00Z">
        <w:r w:rsidDel="007611A9">
          <w:delText>“</w:delText>
        </w:r>
      </w:del>
      <w:r w:rsidRPr="007611A9">
        <w:rPr>
          <w:i/>
          <w:rPrChange w:id="3065" w:author="T.D. Haines" w:date="2011-04-24T15:40:00Z">
            <w:rPr>
              <w:sz w:val="24"/>
              <w:szCs w:val="24"/>
            </w:rPr>
          </w:rPrChange>
        </w:rPr>
        <w:t>The Pentagon’s New Map: War and Peace in the Twenty-First Century</w:t>
      </w:r>
      <w:del w:id="3066" w:author="T.D. Haines" w:date="2011-04-24T15:40:00Z">
        <w:r w:rsidDel="007611A9">
          <w:delText>,”</w:delText>
        </w:r>
      </w:del>
      <w:r>
        <w:t xml:space="preserve"> </w:t>
      </w:r>
      <w:ins w:id="3067" w:author="T.D. Haines" w:date="2011-04-24T15:40:00Z">
        <w:r w:rsidR="007611A9">
          <w:t xml:space="preserve">(New York: </w:t>
        </w:r>
      </w:ins>
      <w:r>
        <w:t>G.P. Putnam’s Sons</w:t>
      </w:r>
      <w:del w:id="3068" w:author="T.D. Haines" w:date="2011-04-24T15:40:00Z">
        <w:r w:rsidDel="007611A9">
          <w:delText>, New York</w:delText>
        </w:r>
      </w:del>
      <w:r>
        <w:t>, 2004</w:t>
      </w:r>
      <w:ins w:id="3069" w:author="T.D. Haines" w:date="2011-04-24T15:40:00Z">
        <w:r w:rsidR="007611A9">
          <w:t>)</w:t>
        </w:r>
      </w:ins>
      <w:r>
        <w:t xml:space="preserve">, </w:t>
      </w:r>
      <w:del w:id="3070" w:author="T.D. Haines" w:date="2011-04-24T15:40:00Z">
        <w:r w:rsidDel="007611A9">
          <w:delText xml:space="preserve">P.49 </w:delText>
        </w:r>
      </w:del>
      <w:ins w:id="3071" w:author="T.D. Haines" w:date="2011-04-24T15:40:00Z">
        <w:r w:rsidR="007611A9">
          <w:t>p.49.</w:t>
        </w:r>
      </w:ins>
    </w:p>
  </w:endnote>
  <w:endnote w:id="50">
    <w:p w:rsidR="00B65B5D" w:rsidRPr="006238BA" w:rsidRDefault="00B65B5D" w:rsidP="006238BA">
      <w:pPr>
        <w:pStyle w:val="EndnoteText"/>
      </w:pPr>
      <w:r>
        <w:rPr>
          <w:rStyle w:val="EndnoteReference"/>
        </w:rPr>
        <w:endnoteRef/>
      </w:r>
      <w:r w:rsidRPr="006238BA">
        <w:rPr>
          <w:rStyle w:val="EndnoteReference"/>
        </w:rPr>
        <w:t xml:space="preserve"> </w:t>
      </w:r>
      <w:del w:id="3120" w:author="T.D. Haines" w:date="2011-04-24T15:40:00Z">
        <w:r w:rsidRPr="006238BA" w:rsidDel="00B718EB">
          <w:delText xml:space="preserve">The Dawn, </w:delText>
        </w:r>
      </w:del>
      <w:r>
        <w:t xml:space="preserve">Khalid Aziz, </w:t>
      </w:r>
      <w:r w:rsidRPr="006238BA">
        <w:t>“The calculus of war</w:t>
      </w:r>
      <w:r>
        <w:t xml:space="preserve">,” </w:t>
      </w:r>
      <w:ins w:id="3121" w:author="T.D. Haines" w:date="2011-04-24T15:40:00Z">
        <w:r w:rsidR="00B718EB" w:rsidRPr="00B718EB">
          <w:rPr>
            <w:i/>
            <w:rPrChange w:id="3122" w:author="T.D. Haines" w:date="2011-04-24T15:40:00Z">
              <w:rPr>
                <w:sz w:val="24"/>
                <w:szCs w:val="24"/>
              </w:rPr>
            </w:rPrChange>
          </w:rPr>
          <w:t>The Dawn</w:t>
        </w:r>
        <w:r w:rsidR="00B718EB" w:rsidRPr="006238BA">
          <w:t xml:space="preserve">, </w:t>
        </w:r>
        <w:r w:rsidR="00B718EB">
          <w:t xml:space="preserve">10 </w:t>
        </w:r>
      </w:ins>
      <w:r>
        <w:t xml:space="preserve">May </w:t>
      </w:r>
      <w:del w:id="3123" w:author="T.D. Haines" w:date="2011-04-24T15:40:00Z">
        <w:r w:rsidDel="00B718EB">
          <w:delText>10</w:delText>
        </w:r>
        <w:r w:rsidRPr="006238BA" w:rsidDel="00B718EB">
          <w:rPr>
            <w:vertAlign w:val="superscript"/>
          </w:rPr>
          <w:delText>th</w:delText>
        </w:r>
        <w:r w:rsidDel="00B718EB">
          <w:delText xml:space="preserve"> 2010</w:delText>
        </w:r>
      </w:del>
      <w:r>
        <w:t xml:space="preserve">, </w:t>
      </w:r>
      <w:del w:id="3124" w:author="T.D. Haines" w:date="2011-04-24T15:40:00Z">
        <w:r w:rsidDel="00B718EB">
          <w:delText>P.5</w:delText>
        </w:r>
      </w:del>
      <w:ins w:id="3125" w:author="T.D. Haines" w:date="2011-04-24T15:40:00Z">
        <w:r w:rsidR="00B718EB">
          <w:t>p.5</w:t>
        </w:r>
      </w:ins>
      <w:r>
        <w:t xml:space="preserve">, also posted at </w:t>
      </w:r>
      <w:del w:id="3126" w:author="T.D. Haines" w:date="2011-04-24T15:40:00Z">
        <w:r w:rsidDel="0026370C">
          <w:delText>“</w:delText>
        </w:r>
      </w:del>
      <w:ins w:id="3127" w:author="T.D. Haines" w:date="2011-04-24T15:40:00Z">
        <w:r w:rsidR="0026370C">
          <w:t>&lt;</w:t>
        </w:r>
      </w:ins>
      <w:r w:rsidRPr="006238BA">
        <w:t>http://www.khalidaziz.com/art_detail.php?aid=331</w:t>
      </w:r>
      <w:ins w:id="3128" w:author="T.D. Haines" w:date="2011-04-24T15:40:00Z">
        <w:r w:rsidR="0026370C">
          <w:t>&gt;</w:t>
        </w:r>
      </w:ins>
      <w:del w:id="3129" w:author="T.D. Haines" w:date="2011-04-24T15:40:00Z">
        <w:r w:rsidDel="0026370C">
          <w:delText>”</w:delText>
        </w:r>
      </w:del>
      <w:ins w:id="3130" w:author="T.D. Haines" w:date="2011-04-24T15:40:00Z">
        <w:r w:rsidR="0026370C">
          <w:t>.</w:t>
        </w:r>
      </w:ins>
    </w:p>
    <w:p w:rsidR="00B65B5D" w:rsidRDefault="00B65B5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GEEOAN+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B5D" w:rsidRDefault="00B65B5D" w:rsidP="0071452A">
    <w:pPr>
      <w:pStyle w:val="NoSpacing"/>
      <w:pBdr>
        <w:bottom w:val="single" w:sz="12" w:space="1" w:color="auto"/>
      </w:pBdr>
      <w:jc w:val="center"/>
      <w:rPr>
        <w:rFonts w:ascii="Cambria" w:hAnsi="Cambria"/>
        <w:color w:val="000000"/>
        <w:sz w:val="20"/>
        <w:szCs w:val="20"/>
      </w:rPr>
    </w:pPr>
  </w:p>
  <w:p w:rsidR="00B65B5D" w:rsidRDefault="00B65B5D" w:rsidP="0071452A">
    <w:pPr>
      <w:pStyle w:val="NoSpacing"/>
      <w:jc w:val="center"/>
    </w:pPr>
    <w:r w:rsidRPr="00094FE9">
      <w:rPr>
        <w:rFonts w:ascii="Cambria" w:hAnsi="Cambria"/>
        <w:color w:val="000000"/>
        <w:sz w:val="20"/>
        <w:szCs w:val="20"/>
      </w:rPr>
      <w:t>SWAT:</w:t>
    </w:r>
    <w:r w:rsidRPr="00094FE9">
      <w:rPr>
        <w:rFonts w:ascii="Arial" w:hAnsi="Arial" w:cs="Arial"/>
        <w:color w:val="000000"/>
        <w:sz w:val="20"/>
        <w:szCs w:val="20"/>
      </w:rPr>
      <w:t xml:space="preserve"> The </w:t>
    </w:r>
    <w:smartTag w:uri="urn:schemas-microsoft-com:office:smarttags" w:element="place">
      <w:r w:rsidRPr="00094FE9">
        <w:rPr>
          <w:rFonts w:ascii="Arial" w:hAnsi="Arial" w:cs="Arial"/>
          <w:color w:val="000000"/>
          <w:sz w:val="20"/>
          <w:szCs w:val="20"/>
        </w:rPr>
        <w:t>Main</w:t>
      </w:r>
    </w:smartTag>
    <w:r w:rsidRPr="00094FE9">
      <w:rPr>
        <w:rFonts w:ascii="Arial" w:hAnsi="Arial" w:cs="Arial"/>
        <w:color w:val="000000"/>
        <w:sz w:val="20"/>
        <w:szCs w:val="20"/>
      </w:rPr>
      <w:t xml:space="preserve"> Causes of the Breakdown of Governance and Rise of Militancy</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fldChar w:fldCharType="begin"/>
    </w:r>
    <w:r>
      <w:instrText xml:space="preserve"> PAGE   \* MERGEFORMAT </w:instrText>
    </w:r>
    <w:r>
      <w:fldChar w:fldCharType="separate"/>
    </w:r>
    <w:r w:rsidR="0058408C">
      <w:rPr>
        <w:noProof/>
      </w:rPr>
      <w:t>iv</w:t>
    </w:r>
    <w:r>
      <w:rPr>
        <w:noProof/>
      </w:rPr>
      <w:fldChar w:fldCharType="end"/>
    </w:r>
  </w:p>
  <w:p w:rsidR="00B65B5D" w:rsidRDefault="00B65B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B5D" w:rsidRDefault="00B65B5D">
    <w:pPr>
      <w:pStyle w:val="Footer"/>
      <w:jc w:val="right"/>
    </w:pPr>
    <w:r>
      <w:fldChar w:fldCharType="begin"/>
    </w:r>
    <w:r>
      <w:instrText xml:space="preserve"> PAGE   \* MERGEFORMAT </w:instrText>
    </w:r>
    <w:r>
      <w:fldChar w:fldCharType="separate"/>
    </w:r>
    <w:r w:rsidR="00B572B4">
      <w:rPr>
        <w:noProof/>
      </w:rPr>
      <w:t>7</w:t>
    </w:r>
    <w:r>
      <w:rPr>
        <w:noProof/>
      </w:rPr>
      <w:fldChar w:fldCharType="end"/>
    </w:r>
  </w:p>
  <w:p w:rsidR="00B65B5D" w:rsidRDefault="00B65B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B5D" w:rsidRDefault="00B65B5D" w:rsidP="0071452A">
    <w:pPr>
      <w:pStyle w:val="NoSpacing"/>
      <w:pBdr>
        <w:bottom w:val="single" w:sz="12" w:space="1" w:color="auto"/>
      </w:pBdr>
      <w:jc w:val="center"/>
      <w:rPr>
        <w:rFonts w:ascii="Cambria" w:hAnsi="Cambria"/>
        <w:color w:val="000000"/>
        <w:sz w:val="20"/>
        <w:szCs w:val="20"/>
      </w:rPr>
    </w:pPr>
  </w:p>
  <w:p w:rsidR="00B65B5D" w:rsidRDefault="00B65B5D" w:rsidP="0071452A">
    <w:pPr>
      <w:pStyle w:val="NoSpacing"/>
      <w:jc w:val="center"/>
    </w:pPr>
    <w:r w:rsidRPr="00094FE9">
      <w:rPr>
        <w:rFonts w:ascii="Cambria" w:hAnsi="Cambria"/>
        <w:color w:val="000000"/>
        <w:sz w:val="20"/>
        <w:szCs w:val="20"/>
      </w:rPr>
      <w:t>SWAT:</w:t>
    </w:r>
    <w:r w:rsidRPr="00094FE9">
      <w:rPr>
        <w:rFonts w:ascii="Arial" w:hAnsi="Arial" w:cs="Arial"/>
        <w:color w:val="000000"/>
        <w:sz w:val="20"/>
        <w:szCs w:val="20"/>
      </w:rPr>
      <w:t xml:space="preserve"> The </w:t>
    </w:r>
    <w:smartTag w:uri="urn:schemas-microsoft-com:office:smarttags" w:element="place">
      <w:r w:rsidRPr="00094FE9">
        <w:rPr>
          <w:rFonts w:ascii="Arial" w:hAnsi="Arial" w:cs="Arial"/>
          <w:color w:val="000000"/>
          <w:sz w:val="20"/>
          <w:szCs w:val="20"/>
        </w:rPr>
        <w:t>Main</w:t>
      </w:r>
    </w:smartTag>
    <w:r w:rsidRPr="00094FE9">
      <w:rPr>
        <w:rFonts w:ascii="Arial" w:hAnsi="Arial" w:cs="Arial"/>
        <w:color w:val="000000"/>
        <w:sz w:val="20"/>
        <w:szCs w:val="20"/>
      </w:rPr>
      <w:t xml:space="preserve"> Causes of the Breakdown of Governance and Rise of Militancy</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fldChar w:fldCharType="begin"/>
    </w:r>
    <w:r>
      <w:instrText xml:space="preserve"> PAGE   \* MERGEFORMAT </w:instrText>
    </w:r>
    <w:r>
      <w:fldChar w:fldCharType="separate"/>
    </w:r>
    <w:r w:rsidR="00B572B4">
      <w:rPr>
        <w:noProof/>
      </w:rPr>
      <w:t>8</w:t>
    </w:r>
    <w:r>
      <w:rPr>
        <w:noProof/>
      </w:rPr>
      <w:fldChar w:fldCharType="end"/>
    </w:r>
  </w:p>
  <w:p w:rsidR="00B65B5D" w:rsidRDefault="00B65B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4D8" w:rsidRDefault="004964D8" w:rsidP="00894593">
      <w:r>
        <w:separator/>
      </w:r>
    </w:p>
  </w:footnote>
  <w:footnote w:type="continuationSeparator" w:id="0">
    <w:p w:rsidR="004964D8" w:rsidRDefault="004964D8" w:rsidP="008945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1C57"/>
    <w:multiLevelType w:val="hybridMultilevel"/>
    <w:tmpl w:val="B4DE3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B66EF"/>
    <w:multiLevelType w:val="hybridMultilevel"/>
    <w:tmpl w:val="9DA44D32"/>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AF52A6"/>
    <w:multiLevelType w:val="hybridMultilevel"/>
    <w:tmpl w:val="BC56A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D0C45"/>
    <w:multiLevelType w:val="hybridMultilevel"/>
    <w:tmpl w:val="E9C0F902"/>
    <w:lvl w:ilvl="0" w:tplc="04090005">
      <w:start w:val="1"/>
      <w:numFmt w:val="bullet"/>
      <w:lvlText w:val=""/>
      <w:lvlJc w:val="left"/>
      <w:pPr>
        <w:ind w:left="2575" w:hanging="360"/>
      </w:pPr>
      <w:rPr>
        <w:rFonts w:ascii="Wingdings" w:hAnsi="Wingdings" w:hint="default"/>
      </w:rPr>
    </w:lvl>
    <w:lvl w:ilvl="1" w:tplc="04090003" w:tentative="1">
      <w:start w:val="1"/>
      <w:numFmt w:val="bullet"/>
      <w:lvlText w:val="o"/>
      <w:lvlJc w:val="left"/>
      <w:pPr>
        <w:ind w:left="3295" w:hanging="360"/>
      </w:pPr>
      <w:rPr>
        <w:rFonts w:ascii="Courier New" w:hAnsi="Courier New" w:cs="Courier New" w:hint="default"/>
      </w:rPr>
    </w:lvl>
    <w:lvl w:ilvl="2" w:tplc="04090005" w:tentative="1">
      <w:start w:val="1"/>
      <w:numFmt w:val="bullet"/>
      <w:lvlText w:val=""/>
      <w:lvlJc w:val="left"/>
      <w:pPr>
        <w:ind w:left="4015" w:hanging="360"/>
      </w:pPr>
      <w:rPr>
        <w:rFonts w:ascii="Wingdings" w:hAnsi="Wingdings" w:hint="default"/>
      </w:rPr>
    </w:lvl>
    <w:lvl w:ilvl="3" w:tplc="04090001" w:tentative="1">
      <w:start w:val="1"/>
      <w:numFmt w:val="bullet"/>
      <w:lvlText w:val=""/>
      <w:lvlJc w:val="left"/>
      <w:pPr>
        <w:ind w:left="4735" w:hanging="360"/>
      </w:pPr>
      <w:rPr>
        <w:rFonts w:ascii="Symbol" w:hAnsi="Symbol" w:hint="default"/>
      </w:rPr>
    </w:lvl>
    <w:lvl w:ilvl="4" w:tplc="04090003" w:tentative="1">
      <w:start w:val="1"/>
      <w:numFmt w:val="bullet"/>
      <w:lvlText w:val="o"/>
      <w:lvlJc w:val="left"/>
      <w:pPr>
        <w:ind w:left="5455" w:hanging="360"/>
      </w:pPr>
      <w:rPr>
        <w:rFonts w:ascii="Courier New" w:hAnsi="Courier New" w:cs="Courier New" w:hint="default"/>
      </w:rPr>
    </w:lvl>
    <w:lvl w:ilvl="5" w:tplc="04090005" w:tentative="1">
      <w:start w:val="1"/>
      <w:numFmt w:val="bullet"/>
      <w:lvlText w:val=""/>
      <w:lvlJc w:val="left"/>
      <w:pPr>
        <w:ind w:left="6175" w:hanging="360"/>
      </w:pPr>
      <w:rPr>
        <w:rFonts w:ascii="Wingdings" w:hAnsi="Wingdings" w:hint="default"/>
      </w:rPr>
    </w:lvl>
    <w:lvl w:ilvl="6" w:tplc="04090001" w:tentative="1">
      <w:start w:val="1"/>
      <w:numFmt w:val="bullet"/>
      <w:lvlText w:val=""/>
      <w:lvlJc w:val="left"/>
      <w:pPr>
        <w:ind w:left="6895" w:hanging="360"/>
      </w:pPr>
      <w:rPr>
        <w:rFonts w:ascii="Symbol" w:hAnsi="Symbol" w:hint="default"/>
      </w:rPr>
    </w:lvl>
    <w:lvl w:ilvl="7" w:tplc="04090003" w:tentative="1">
      <w:start w:val="1"/>
      <w:numFmt w:val="bullet"/>
      <w:lvlText w:val="o"/>
      <w:lvlJc w:val="left"/>
      <w:pPr>
        <w:ind w:left="7615" w:hanging="360"/>
      </w:pPr>
      <w:rPr>
        <w:rFonts w:ascii="Courier New" w:hAnsi="Courier New" w:cs="Courier New" w:hint="default"/>
      </w:rPr>
    </w:lvl>
    <w:lvl w:ilvl="8" w:tplc="04090005" w:tentative="1">
      <w:start w:val="1"/>
      <w:numFmt w:val="bullet"/>
      <w:lvlText w:val=""/>
      <w:lvlJc w:val="left"/>
      <w:pPr>
        <w:ind w:left="8335" w:hanging="360"/>
      </w:pPr>
      <w:rPr>
        <w:rFonts w:ascii="Wingdings" w:hAnsi="Wingdings" w:hint="default"/>
      </w:rPr>
    </w:lvl>
  </w:abstractNum>
  <w:abstractNum w:abstractNumId="4">
    <w:nsid w:val="094C521B"/>
    <w:multiLevelType w:val="hybridMultilevel"/>
    <w:tmpl w:val="58FE9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8F4D7B"/>
    <w:multiLevelType w:val="hybridMultilevel"/>
    <w:tmpl w:val="44B66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D54B86"/>
    <w:multiLevelType w:val="hybridMultilevel"/>
    <w:tmpl w:val="11508E88"/>
    <w:lvl w:ilvl="0" w:tplc="04090003">
      <w:start w:val="3"/>
      <w:numFmt w:val="bullet"/>
      <w:lvlText w:val="•"/>
      <w:lvlJc w:val="left"/>
      <w:pPr>
        <w:ind w:left="1008" w:hanging="360"/>
      </w:pPr>
      <w:rPr>
        <w:rFonts w:ascii="Times New Roman" w:eastAsia="Calibri"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0DAF1726"/>
    <w:multiLevelType w:val="hybridMultilevel"/>
    <w:tmpl w:val="74EABB9A"/>
    <w:lvl w:ilvl="0" w:tplc="04090003">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D2655B"/>
    <w:multiLevelType w:val="hybridMultilevel"/>
    <w:tmpl w:val="C3ECDA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F81B9F"/>
    <w:multiLevelType w:val="hybridMultilevel"/>
    <w:tmpl w:val="95BE330E"/>
    <w:lvl w:ilvl="0" w:tplc="04090003">
      <w:start w:val="3"/>
      <w:numFmt w:val="bullet"/>
      <w:lvlText w:val="•"/>
      <w:lvlJc w:val="left"/>
      <w:pPr>
        <w:ind w:left="824" w:hanging="360"/>
      </w:pPr>
      <w:rPr>
        <w:rFonts w:ascii="Times New Roman" w:eastAsia="Calibri" w:hAnsi="Times New Roman" w:cs="Times New Roman"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0">
    <w:nsid w:val="11633148"/>
    <w:multiLevelType w:val="hybridMultilevel"/>
    <w:tmpl w:val="9CB8E70A"/>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1">
    <w:nsid w:val="12310873"/>
    <w:multiLevelType w:val="hybridMultilevel"/>
    <w:tmpl w:val="28FEEBAC"/>
    <w:lvl w:ilvl="0" w:tplc="04090003">
      <w:start w:val="3"/>
      <w:numFmt w:val="bullet"/>
      <w:lvlText w:val="•"/>
      <w:lvlJc w:val="left"/>
      <w:pPr>
        <w:ind w:left="1080" w:hanging="360"/>
      </w:pPr>
      <w:rPr>
        <w:rFonts w:ascii="Times New Roman" w:eastAsia="Calibri" w:hAnsi="Times New Roman" w:cs="Times New Roman"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3F00100"/>
    <w:multiLevelType w:val="hybridMultilevel"/>
    <w:tmpl w:val="B79C6788"/>
    <w:lvl w:ilvl="0" w:tplc="04090003">
      <w:start w:val="3"/>
      <w:numFmt w:val="bullet"/>
      <w:lvlText w:val="•"/>
      <w:lvlJc w:val="left"/>
      <w:pPr>
        <w:ind w:left="1080" w:hanging="360"/>
      </w:pPr>
      <w:rPr>
        <w:rFonts w:ascii="Times New Roman" w:eastAsia="Calibri" w:hAnsi="Times New Roman" w:cs="Times New Roman"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66A2817"/>
    <w:multiLevelType w:val="hybridMultilevel"/>
    <w:tmpl w:val="59C2D40E"/>
    <w:lvl w:ilvl="0" w:tplc="04090003">
      <w:start w:val="3"/>
      <w:numFmt w:val="bullet"/>
      <w:lvlText w:val="•"/>
      <w:lvlJc w:val="left"/>
      <w:pPr>
        <w:ind w:left="835" w:hanging="360"/>
      </w:pPr>
      <w:rPr>
        <w:rFonts w:ascii="Times New Roman" w:eastAsia="Calibri" w:hAnsi="Times New Roman" w:cs="Times New Roman"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4">
    <w:nsid w:val="1C3A1073"/>
    <w:multiLevelType w:val="hybridMultilevel"/>
    <w:tmpl w:val="39B68D02"/>
    <w:lvl w:ilvl="0" w:tplc="04090003">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07491A"/>
    <w:multiLevelType w:val="hybridMultilevel"/>
    <w:tmpl w:val="7E52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E92279"/>
    <w:multiLevelType w:val="hybridMultilevel"/>
    <w:tmpl w:val="3A9E3F78"/>
    <w:lvl w:ilvl="0" w:tplc="04090003">
      <w:start w:val="3"/>
      <w:numFmt w:val="bullet"/>
      <w:lvlText w:val="•"/>
      <w:lvlJc w:val="left"/>
      <w:pPr>
        <w:ind w:left="360" w:hanging="360"/>
      </w:pPr>
      <w:rPr>
        <w:rFonts w:ascii="Times New Roman" w:eastAsia="Calibri" w:hAnsi="Times New Roman" w:cs="Times New Roman" w:hint="default"/>
      </w:rPr>
    </w:lvl>
    <w:lvl w:ilvl="1" w:tplc="04090003">
      <w:start w:val="3"/>
      <w:numFmt w:val="bullet"/>
      <w:lvlText w:val="•"/>
      <w:lvlJc w:val="left"/>
      <w:pPr>
        <w:ind w:left="1080" w:hanging="360"/>
      </w:pPr>
      <w:rPr>
        <w:rFonts w:ascii="Times New Roman" w:eastAsia="Calibri"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7E9608F"/>
    <w:multiLevelType w:val="hybridMultilevel"/>
    <w:tmpl w:val="572EDBE0"/>
    <w:lvl w:ilvl="0" w:tplc="C0D8B7B0">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8A216E"/>
    <w:multiLevelType w:val="hybridMultilevel"/>
    <w:tmpl w:val="820434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B2020E"/>
    <w:multiLevelType w:val="hybridMultilevel"/>
    <w:tmpl w:val="55120AB6"/>
    <w:lvl w:ilvl="0" w:tplc="9AA2BD8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834B08"/>
    <w:multiLevelType w:val="hybridMultilevel"/>
    <w:tmpl w:val="11985E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D2E4091"/>
    <w:multiLevelType w:val="hybridMultilevel"/>
    <w:tmpl w:val="EB34B668"/>
    <w:lvl w:ilvl="0" w:tplc="E0F6039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9A6771"/>
    <w:multiLevelType w:val="hybridMultilevel"/>
    <w:tmpl w:val="11B8213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40405E5"/>
    <w:multiLevelType w:val="hybridMultilevel"/>
    <w:tmpl w:val="8F1A5984"/>
    <w:lvl w:ilvl="0" w:tplc="B12EBBC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257AD0"/>
    <w:multiLevelType w:val="hybridMultilevel"/>
    <w:tmpl w:val="A52C14F4"/>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25">
    <w:nsid w:val="445C46A6"/>
    <w:multiLevelType w:val="hybridMultilevel"/>
    <w:tmpl w:val="5BEA9F58"/>
    <w:lvl w:ilvl="0" w:tplc="04090003">
      <w:start w:val="3"/>
      <w:numFmt w:val="bullet"/>
      <w:lvlText w:val="•"/>
      <w:lvlJc w:val="left"/>
      <w:pPr>
        <w:ind w:left="1446" w:hanging="360"/>
      </w:pPr>
      <w:rPr>
        <w:rFonts w:ascii="Times New Roman" w:eastAsia="Calibri" w:hAnsi="Times New Roman" w:cs="Times New Roman"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6">
    <w:nsid w:val="46975BE1"/>
    <w:multiLevelType w:val="hybridMultilevel"/>
    <w:tmpl w:val="CFF44E62"/>
    <w:lvl w:ilvl="0" w:tplc="04090001">
      <w:start w:val="1"/>
      <w:numFmt w:val="bullet"/>
      <w:lvlText w:val=""/>
      <w:lvlJc w:val="left"/>
      <w:pPr>
        <w:ind w:left="720" w:hanging="360"/>
      </w:pPr>
      <w:rPr>
        <w:rFonts w:ascii="Symbol" w:hAnsi="Symbol" w:hint="default"/>
      </w:rPr>
    </w:lvl>
    <w:lvl w:ilvl="1" w:tplc="04090003">
      <w:start w:val="3"/>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0B5E47"/>
    <w:multiLevelType w:val="hybridMultilevel"/>
    <w:tmpl w:val="0A54A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2D7374C"/>
    <w:multiLevelType w:val="hybridMultilevel"/>
    <w:tmpl w:val="27FA29D4"/>
    <w:lvl w:ilvl="0" w:tplc="04090003">
      <w:start w:val="3"/>
      <w:numFmt w:val="bullet"/>
      <w:lvlText w:val="•"/>
      <w:lvlJc w:val="left"/>
      <w:pPr>
        <w:ind w:left="766" w:hanging="360"/>
      </w:pPr>
      <w:rPr>
        <w:rFonts w:ascii="Times New Roman" w:eastAsia="Calibri" w:hAnsi="Times New Roman" w:cs="Times New Roman"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9">
    <w:nsid w:val="53D4466B"/>
    <w:multiLevelType w:val="hybridMultilevel"/>
    <w:tmpl w:val="89BA3ADC"/>
    <w:lvl w:ilvl="0" w:tplc="04090003">
      <w:start w:val="3"/>
      <w:numFmt w:val="bullet"/>
      <w:lvlText w:val="•"/>
      <w:lvlJc w:val="left"/>
      <w:pPr>
        <w:ind w:left="766" w:hanging="360"/>
      </w:pPr>
      <w:rPr>
        <w:rFonts w:ascii="Times New Roman" w:eastAsia="Calibri" w:hAnsi="Times New Roman" w:cs="Times New Roman"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0">
    <w:nsid w:val="5CF903A3"/>
    <w:multiLevelType w:val="hybridMultilevel"/>
    <w:tmpl w:val="4A1466B0"/>
    <w:lvl w:ilvl="0" w:tplc="04090003">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037180"/>
    <w:multiLevelType w:val="hybridMultilevel"/>
    <w:tmpl w:val="203632C0"/>
    <w:lvl w:ilvl="0" w:tplc="04090003">
      <w:start w:val="3"/>
      <w:numFmt w:val="bullet"/>
      <w:lvlText w:val="•"/>
      <w:lvlJc w:val="left"/>
      <w:pPr>
        <w:tabs>
          <w:tab w:val="num" w:pos="1080"/>
        </w:tabs>
        <w:ind w:left="1080" w:hanging="360"/>
      </w:pPr>
      <w:rPr>
        <w:rFonts w:ascii="Times New Roman" w:eastAsia="Calibri" w:hAnsi="Times New Roman" w:cs="Times New Roman"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nsid w:val="61A94B17"/>
    <w:multiLevelType w:val="hybridMultilevel"/>
    <w:tmpl w:val="CD8AAA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64961964"/>
    <w:multiLevelType w:val="hybridMultilevel"/>
    <w:tmpl w:val="A2008CA6"/>
    <w:lvl w:ilvl="0" w:tplc="04090003">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2737B3"/>
    <w:multiLevelType w:val="hybridMultilevel"/>
    <w:tmpl w:val="0354E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342278"/>
    <w:multiLevelType w:val="hybridMultilevel"/>
    <w:tmpl w:val="FABA4B3C"/>
    <w:lvl w:ilvl="0" w:tplc="04090003">
      <w:start w:val="3"/>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7685C97"/>
    <w:multiLevelType w:val="hybridMultilevel"/>
    <w:tmpl w:val="7CDA15F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7">
    <w:nsid w:val="68666CA8"/>
    <w:multiLevelType w:val="hybridMultilevel"/>
    <w:tmpl w:val="275C66F8"/>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6883385F"/>
    <w:multiLevelType w:val="hybridMultilevel"/>
    <w:tmpl w:val="936C3BFC"/>
    <w:lvl w:ilvl="0" w:tplc="04090003">
      <w:start w:val="3"/>
      <w:numFmt w:val="bullet"/>
      <w:lvlText w:val="•"/>
      <w:lvlJc w:val="left"/>
      <w:pPr>
        <w:ind w:left="810" w:hanging="360"/>
      </w:pPr>
      <w:rPr>
        <w:rFonts w:ascii="Times New Roman" w:eastAsia="Calibri"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nsid w:val="69D7247E"/>
    <w:multiLevelType w:val="hybridMultilevel"/>
    <w:tmpl w:val="494C48D4"/>
    <w:lvl w:ilvl="0" w:tplc="0BDA21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83744E"/>
    <w:multiLevelType w:val="hybridMultilevel"/>
    <w:tmpl w:val="5562F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014890"/>
    <w:multiLevelType w:val="hybridMultilevel"/>
    <w:tmpl w:val="EDF45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A153D5"/>
    <w:multiLevelType w:val="hybridMultilevel"/>
    <w:tmpl w:val="2F16ABD6"/>
    <w:lvl w:ilvl="0" w:tplc="04090003">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1769C3"/>
    <w:multiLevelType w:val="hybridMultilevel"/>
    <w:tmpl w:val="5E3A6C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262724"/>
    <w:multiLevelType w:val="hybridMultilevel"/>
    <w:tmpl w:val="ADAAF876"/>
    <w:lvl w:ilvl="0" w:tplc="04090003">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392A8D"/>
    <w:multiLevelType w:val="hybridMultilevel"/>
    <w:tmpl w:val="E940E5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80373C"/>
    <w:multiLevelType w:val="hybridMultilevel"/>
    <w:tmpl w:val="5FD022EC"/>
    <w:lvl w:ilvl="0" w:tplc="04090003">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8D8389B"/>
    <w:multiLevelType w:val="hybridMultilevel"/>
    <w:tmpl w:val="157215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DE2B55"/>
    <w:multiLevelType w:val="hybridMultilevel"/>
    <w:tmpl w:val="F8B0050C"/>
    <w:lvl w:ilvl="0" w:tplc="7F569E3C">
      <w:start w:val="1"/>
      <w:numFmt w:val="upperLetter"/>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DD4F36"/>
    <w:multiLevelType w:val="hybridMultilevel"/>
    <w:tmpl w:val="2B4207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4E2F91"/>
    <w:multiLevelType w:val="hybridMultilevel"/>
    <w:tmpl w:val="C3ECDA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1"/>
  </w:num>
  <w:num w:numId="3">
    <w:abstractNumId w:val="48"/>
  </w:num>
  <w:num w:numId="4">
    <w:abstractNumId w:val="20"/>
  </w:num>
  <w:num w:numId="5">
    <w:abstractNumId w:val="25"/>
  </w:num>
  <w:num w:numId="6">
    <w:abstractNumId w:val="13"/>
  </w:num>
  <w:num w:numId="7">
    <w:abstractNumId w:val="31"/>
  </w:num>
  <w:num w:numId="8">
    <w:abstractNumId w:val="46"/>
  </w:num>
  <w:num w:numId="9">
    <w:abstractNumId w:val="1"/>
  </w:num>
  <w:num w:numId="10">
    <w:abstractNumId w:val="12"/>
  </w:num>
  <w:num w:numId="11">
    <w:abstractNumId w:val="3"/>
  </w:num>
  <w:num w:numId="12">
    <w:abstractNumId w:val="11"/>
  </w:num>
  <w:num w:numId="13">
    <w:abstractNumId w:val="47"/>
  </w:num>
  <w:num w:numId="14">
    <w:abstractNumId w:val="8"/>
  </w:num>
  <w:num w:numId="15">
    <w:abstractNumId w:val="23"/>
  </w:num>
  <w:num w:numId="16">
    <w:abstractNumId w:val="36"/>
  </w:num>
  <w:num w:numId="17">
    <w:abstractNumId w:val="17"/>
  </w:num>
  <w:num w:numId="18">
    <w:abstractNumId w:val="50"/>
  </w:num>
  <w:num w:numId="19">
    <w:abstractNumId w:val="9"/>
  </w:num>
  <w:num w:numId="20">
    <w:abstractNumId w:val="18"/>
  </w:num>
  <w:num w:numId="21">
    <w:abstractNumId w:val="24"/>
  </w:num>
  <w:num w:numId="22">
    <w:abstractNumId w:val="10"/>
  </w:num>
  <w:num w:numId="23">
    <w:abstractNumId w:val="0"/>
  </w:num>
  <w:num w:numId="24">
    <w:abstractNumId w:val="40"/>
  </w:num>
  <w:num w:numId="25">
    <w:abstractNumId w:val="33"/>
  </w:num>
  <w:num w:numId="26">
    <w:abstractNumId w:val="14"/>
  </w:num>
  <w:num w:numId="27">
    <w:abstractNumId w:val="45"/>
  </w:num>
  <w:num w:numId="28">
    <w:abstractNumId w:val="28"/>
  </w:num>
  <w:num w:numId="29">
    <w:abstractNumId w:val="7"/>
  </w:num>
  <w:num w:numId="30">
    <w:abstractNumId w:val="6"/>
  </w:num>
  <w:num w:numId="31">
    <w:abstractNumId w:val="37"/>
  </w:num>
  <w:num w:numId="32">
    <w:abstractNumId w:val="44"/>
  </w:num>
  <w:num w:numId="33">
    <w:abstractNumId w:val="38"/>
  </w:num>
  <w:num w:numId="34">
    <w:abstractNumId w:val="16"/>
  </w:num>
  <w:num w:numId="35">
    <w:abstractNumId w:val="49"/>
  </w:num>
  <w:num w:numId="36">
    <w:abstractNumId w:val="29"/>
  </w:num>
  <w:num w:numId="37">
    <w:abstractNumId w:val="30"/>
  </w:num>
  <w:num w:numId="38">
    <w:abstractNumId w:val="26"/>
  </w:num>
  <w:num w:numId="39">
    <w:abstractNumId w:val="41"/>
  </w:num>
  <w:num w:numId="40">
    <w:abstractNumId w:val="15"/>
  </w:num>
  <w:num w:numId="41">
    <w:abstractNumId w:val="2"/>
  </w:num>
  <w:num w:numId="42">
    <w:abstractNumId w:val="35"/>
  </w:num>
  <w:num w:numId="43">
    <w:abstractNumId w:val="43"/>
  </w:num>
  <w:num w:numId="44">
    <w:abstractNumId w:val="27"/>
  </w:num>
  <w:num w:numId="45">
    <w:abstractNumId w:val="5"/>
  </w:num>
  <w:num w:numId="46">
    <w:abstractNumId w:val="39"/>
  </w:num>
  <w:num w:numId="47">
    <w:abstractNumId w:val="22"/>
  </w:num>
  <w:num w:numId="48">
    <w:abstractNumId w:val="34"/>
  </w:num>
  <w:num w:numId="49">
    <w:abstractNumId w:val="4"/>
  </w:num>
  <w:num w:numId="50">
    <w:abstractNumId w:val="42"/>
  </w:num>
  <w:num w:numId="51">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trackRevisions/>
  <w:defaultTabStop w:val="720"/>
  <w:evenAndOddHeaders/>
  <w:drawingGridHorizontalSpacing w:val="120"/>
  <w:displayHorizontalDrawingGridEvery w:val="2"/>
  <w:displayVerticalDrawingGridEvery w:val="2"/>
  <w:characterSpacingControl w:val="doNotCompres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240"/>
    <w:rsid w:val="00002B61"/>
    <w:rsid w:val="000032FA"/>
    <w:rsid w:val="00004751"/>
    <w:rsid w:val="000048F6"/>
    <w:rsid w:val="000064A2"/>
    <w:rsid w:val="000077C8"/>
    <w:rsid w:val="0000789B"/>
    <w:rsid w:val="00012123"/>
    <w:rsid w:val="000122FF"/>
    <w:rsid w:val="00014275"/>
    <w:rsid w:val="00014E31"/>
    <w:rsid w:val="00016BE5"/>
    <w:rsid w:val="000178E9"/>
    <w:rsid w:val="000206D4"/>
    <w:rsid w:val="00021620"/>
    <w:rsid w:val="00021DBB"/>
    <w:rsid w:val="00022F2E"/>
    <w:rsid w:val="00024BD4"/>
    <w:rsid w:val="00025CA1"/>
    <w:rsid w:val="00026B67"/>
    <w:rsid w:val="00026B74"/>
    <w:rsid w:val="000277BA"/>
    <w:rsid w:val="000279FD"/>
    <w:rsid w:val="00030EE8"/>
    <w:rsid w:val="0003138C"/>
    <w:rsid w:val="00031E03"/>
    <w:rsid w:val="00032415"/>
    <w:rsid w:val="00032C87"/>
    <w:rsid w:val="000336E1"/>
    <w:rsid w:val="000354C2"/>
    <w:rsid w:val="000376D2"/>
    <w:rsid w:val="00040114"/>
    <w:rsid w:val="0004102A"/>
    <w:rsid w:val="00043761"/>
    <w:rsid w:val="00043E2E"/>
    <w:rsid w:val="00044AB3"/>
    <w:rsid w:val="000451CA"/>
    <w:rsid w:val="00045D6F"/>
    <w:rsid w:val="0004692A"/>
    <w:rsid w:val="000469A7"/>
    <w:rsid w:val="00047CD1"/>
    <w:rsid w:val="00050C68"/>
    <w:rsid w:val="00051258"/>
    <w:rsid w:val="0005445D"/>
    <w:rsid w:val="0005476B"/>
    <w:rsid w:val="000564A1"/>
    <w:rsid w:val="00056FA2"/>
    <w:rsid w:val="000578D6"/>
    <w:rsid w:val="00060355"/>
    <w:rsid w:val="00060FFF"/>
    <w:rsid w:val="000619E8"/>
    <w:rsid w:val="000630EE"/>
    <w:rsid w:val="000641C6"/>
    <w:rsid w:val="00064727"/>
    <w:rsid w:val="000661E6"/>
    <w:rsid w:val="000661F9"/>
    <w:rsid w:val="0006626C"/>
    <w:rsid w:val="000663BE"/>
    <w:rsid w:val="000665E8"/>
    <w:rsid w:val="00066808"/>
    <w:rsid w:val="0007009F"/>
    <w:rsid w:val="00071C6E"/>
    <w:rsid w:val="00072301"/>
    <w:rsid w:val="0007246B"/>
    <w:rsid w:val="00073FB0"/>
    <w:rsid w:val="00074AC6"/>
    <w:rsid w:val="00075D13"/>
    <w:rsid w:val="00075F2B"/>
    <w:rsid w:val="00076146"/>
    <w:rsid w:val="00081BF3"/>
    <w:rsid w:val="0008241B"/>
    <w:rsid w:val="000825DE"/>
    <w:rsid w:val="00085A94"/>
    <w:rsid w:val="00090C91"/>
    <w:rsid w:val="0009579B"/>
    <w:rsid w:val="000A04B4"/>
    <w:rsid w:val="000A198E"/>
    <w:rsid w:val="000A2990"/>
    <w:rsid w:val="000A31B2"/>
    <w:rsid w:val="000A3B31"/>
    <w:rsid w:val="000A4507"/>
    <w:rsid w:val="000A4558"/>
    <w:rsid w:val="000A566E"/>
    <w:rsid w:val="000A61D8"/>
    <w:rsid w:val="000B0070"/>
    <w:rsid w:val="000B0CF8"/>
    <w:rsid w:val="000B1044"/>
    <w:rsid w:val="000B238F"/>
    <w:rsid w:val="000B2AAF"/>
    <w:rsid w:val="000B3B0C"/>
    <w:rsid w:val="000B481B"/>
    <w:rsid w:val="000B5DD3"/>
    <w:rsid w:val="000B7883"/>
    <w:rsid w:val="000C2ED5"/>
    <w:rsid w:val="000C33C7"/>
    <w:rsid w:val="000C35FC"/>
    <w:rsid w:val="000C4792"/>
    <w:rsid w:val="000D06D3"/>
    <w:rsid w:val="000D0BCE"/>
    <w:rsid w:val="000D2908"/>
    <w:rsid w:val="000D465E"/>
    <w:rsid w:val="000D4EC4"/>
    <w:rsid w:val="000D581D"/>
    <w:rsid w:val="000D5E33"/>
    <w:rsid w:val="000E1995"/>
    <w:rsid w:val="000E216A"/>
    <w:rsid w:val="000E470E"/>
    <w:rsid w:val="000E53A7"/>
    <w:rsid w:val="000E780A"/>
    <w:rsid w:val="000F11B5"/>
    <w:rsid w:val="000F45D7"/>
    <w:rsid w:val="001001EC"/>
    <w:rsid w:val="001032BD"/>
    <w:rsid w:val="001109BE"/>
    <w:rsid w:val="00110AA4"/>
    <w:rsid w:val="0011139A"/>
    <w:rsid w:val="00113E62"/>
    <w:rsid w:val="00114D53"/>
    <w:rsid w:val="00116AA1"/>
    <w:rsid w:val="00117EA9"/>
    <w:rsid w:val="00122297"/>
    <w:rsid w:val="00123AD7"/>
    <w:rsid w:val="0012434F"/>
    <w:rsid w:val="00125825"/>
    <w:rsid w:val="00125B24"/>
    <w:rsid w:val="00126D39"/>
    <w:rsid w:val="001279F3"/>
    <w:rsid w:val="00130085"/>
    <w:rsid w:val="00130308"/>
    <w:rsid w:val="00130DB3"/>
    <w:rsid w:val="00134959"/>
    <w:rsid w:val="00137F8C"/>
    <w:rsid w:val="001404FB"/>
    <w:rsid w:val="001420B7"/>
    <w:rsid w:val="00143457"/>
    <w:rsid w:val="00143DCE"/>
    <w:rsid w:val="00145F4E"/>
    <w:rsid w:val="00145F8C"/>
    <w:rsid w:val="001465BE"/>
    <w:rsid w:val="001473D2"/>
    <w:rsid w:val="0014786E"/>
    <w:rsid w:val="001504A0"/>
    <w:rsid w:val="0015077C"/>
    <w:rsid w:val="00150E90"/>
    <w:rsid w:val="00151683"/>
    <w:rsid w:val="00152D60"/>
    <w:rsid w:val="001606F3"/>
    <w:rsid w:val="001616CD"/>
    <w:rsid w:val="001625B7"/>
    <w:rsid w:val="00162A70"/>
    <w:rsid w:val="00163EAD"/>
    <w:rsid w:val="00166CA4"/>
    <w:rsid w:val="00167163"/>
    <w:rsid w:val="00167A9D"/>
    <w:rsid w:val="0017110C"/>
    <w:rsid w:val="00171697"/>
    <w:rsid w:val="001719F9"/>
    <w:rsid w:val="00172150"/>
    <w:rsid w:val="00172914"/>
    <w:rsid w:val="0017660D"/>
    <w:rsid w:val="00176784"/>
    <w:rsid w:val="001772B0"/>
    <w:rsid w:val="001803D8"/>
    <w:rsid w:val="00180D56"/>
    <w:rsid w:val="0018157E"/>
    <w:rsid w:val="001822D6"/>
    <w:rsid w:val="0018271A"/>
    <w:rsid w:val="00182B6D"/>
    <w:rsid w:val="00184B40"/>
    <w:rsid w:val="001860AC"/>
    <w:rsid w:val="001863B3"/>
    <w:rsid w:val="00191141"/>
    <w:rsid w:val="00191564"/>
    <w:rsid w:val="00194E2A"/>
    <w:rsid w:val="0019511E"/>
    <w:rsid w:val="001A032B"/>
    <w:rsid w:val="001A0BC0"/>
    <w:rsid w:val="001A10CF"/>
    <w:rsid w:val="001A1B24"/>
    <w:rsid w:val="001A1D0B"/>
    <w:rsid w:val="001A59C6"/>
    <w:rsid w:val="001A5B44"/>
    <w:rsid w:val="001A7C45"/>
    <w:rsid w:val="001B07D2"/>
    <w:rsid w:val="001B10C8"/>
    <w:rsid w:val="001B40D6"/>
    <w:rsid w:val="001B436B"/>
    <w:rsid w:val="001B5B03"/>
    <w:rsid w:val="001B6A55"/>
    <w:rsid w:val="001B7409"/>
    <w:rsid w:val="001C323D"/>
    <w:rsid w:val="001C43F1"/>
    <w:rsid w:val="001C4496"/>
    <w:rsid w:val="001C45E0"/>
    <w:rsid w:val="001C6413"/>
    <w:rsid w:val="001C7910"/>
    <w:rsid w:val="001D0CD3"/>
    <w:rsid w:val="001D32F5"/>
    <w:rsid w:val="001D35E8"/>
    <w:rsid w:val="001D4566"/>
    <w:rsid w:val="001D6ECF"/>
    <w:rsid w:val="001D7259"/>
    <w:rsid w:val="001D7702"/>
    <w:rsid w:val="001D7D59"/>
    <w:rsid w:val="001E179E"/>
    <w:rsid w:val="001E20B3"/>
    <w:rsid w:val="001E3D59"/>
    <w:rsid w:val="001E7624"/>
    <w:rsid w:val="001F0E66"/>
    <w:rsid w:val="001F2248"/>
    <w:rsid w:val="001F31D2"/>
    <w:rsid w:val="001F5744"/>
    <w:rsid w:val="001F65FF"/>
    <w:rsid w:val="002002D5"/>
    <w:rsid w:val="002011E4"/>
    <w:rsid w:val="0020203D"/>
    <w:rsid w:val="00205CA6"/>
    <w:rsid w:val="00206DF8"/>
    <w:rsid w:val="00207BC9"/>
    <w:rsid w:val="002112DD"/>
    <w:rsid w:val="00212F6C"/>
    <w:rsid w:val="00214AF5"/>
    <w:rsid w:val="00215681"/>
    <w:rsid w:val="00217849"/>
    <w:rsid w:val="00220EC3"/>
    <w:rsid w:val="00221994"/>
    <w:rsid w:val="002229BA"/>
    <w:rsid w:val="002236BD"/>
    <w:rsid w:val="0022417C"/>
    <w:rsid w:val="00225E0D"/>
    <w:rsid w:val="00227070"/>
    <w:rsid w:val="002272CB"/>
    <w:rsid w:val="00227A16"/>
    <w:rsid w:val="00230610"/>
    <w:rsid w:val="00230C51"/>
    <w:rsid w:val="00231356"/>
    <w:rsid w:val="00231A2C"/>
    <w:rsid w:val="0023307D"/>
    <w:rsid w:val="00233767"/>
    <w:rsid w:val="00233EF4"/>
    <w:rsid w:val="00234025"/>
    <w:rsid w:val="00237417"/>
    <w:rsid w:val="002375C7"/>
    <w:rsid w:val="002375FD"/>
    <w:rsid w:val="002378E7"/>
    <w:rsid w:val="00241E17"/>
    <w:rsid w:val="00241E87"/>
    <w:rsid w:val="00242857"/>
    <w:rsid w:val="00243717"/>
    <w:rsid w:val="00243D02"/>
    <w:rsid w:val="00244702"/>
    <w:rsid w:val="0024522E"/>
    <w:rsid w:val="0025144D"/>
    <w:rsid w:val="002548EB"/>
    <w:rsid w:val="00255203"/>
    <w:rsid w:val="002561BF"/>
    <w:rsid w:val="00256BE2"/>
    <w:rsid w:val="002574C8"/>
    <w:rsid w:val="00257851"/>
    <w:rsid w:val="00261875"/>
    <w:rsid w:val="0026370C"/>
    <w:rsid w:val="00264274"/>
    <w:rsid w:val="00264AAF"/>
    <w:rsid w:val="002653D8"/>
    <w:rsid w:val="002730AC"/>
    <w:rsid w:val="00274F87"/>
    <w:rsid w:val="00276091"/>
    <w:rsid w:val="00277BB0"/>
    <w:rsid w:val="002825CB"/>
    <w:rsid w:val="00285181"/>
    <w:rsid w:val="00286BA4"/>
    <w:rsid w:val="002900FB"/>
    <w:rsid w:val="002903A1"/>
    <w:rsid w:val="00291B3D"/>
    <w:rsid w:val="0029598B"/>
    <w:rsid w:val="00295D74"/>
    <w:rsid w:val="0029659F"/>
    <w:rsid w:val="00296B90"/>
    <w:rsid w:val="00297050"/>
    <w:rsid w:val="002A266B"/>
    <w:rsid w:val="002A2D77"/>
    <w:rsid w:val="002A37E8"/>
    <w:rsid w:val="002A645D"/>
    <w:rsid w:val="002A70AA"/>
    <w:rsid w:val="002A7507"/>
    <w:rsid w:val="002B001E"/>
    <w:rsid w:val="002B0C8A"/>
    <w:rsid w:val="002B1889"/>
    <w:rsid w:val="002C04C7"/>
    <w:rsid w:val="002C2217"/>
    <w:rsid w:val="002C2B2A"/>
    <w:rsid w:val="002C4F84"/>
    <w:rsid w:val="002C526B"/>
    <w:rsid w:val="002C6A42"/>
    <w:rsid w:val="002C6B80"/>
    <w:rsid w:val="002C7D3F"/>
    <w:rsid w:val="002D0B37"/>
    <w:rsid w:val="002D1884"/>
    <w:rsid w:val="002D18C5"/>
    <w:rsid w:val="002D2A84"/>
    <w:rsid w:val="002D5451"/>
    <w:rsid w:val="002E0246"/>
    <w:rsid w:val="002E2B40"/>
    <w:rsid w:val="002E3422"/>
    <w:rsid w:val="002E69AF"/>
    <w:rsid w:val="002E6DCE"/>
    <w:rsid w:val="002F071A"/>
    <w:rsid w:val="002F17AD"/>
    <w:rsid w:val="002F66C3"/>
    <w:rsid w:val="002F6B3B"/>
    <w:rsid w:val="00300A57"/>
    <w:rsid w:val="00300A93"/>
    <w:rsid w:val="00301F8C"/>
    <w:rsid w:val="00302080"/>
    <w:rsid w:val="0030211A"/>
    <w:rsid w:val="00302BE6"/>
    <w:rsid w:val="003042D5"/>
    <w:rsid w:val="00304474"/>
    <w:rsid w:val="00304575"/>
    <w:rsid w:val="0030583F"/>
    <w:rsid w:val="0030634F"/>
    <w:rsid w:val="0030658B"/>
    <w:rsid w:val="0030679B"/>
    <w:rsid w:val="00310941"/>
    <w:rsid w:val="00311100"/>
    <w:rsid w:val="00312E50"/>
    <w:rsid w:val="00314DC7"/>
    <w:rsid w:val="00315AC1"/>
    <w:rsid w:val="00315E3A"/>
    <w:rsid w:val="00316C4F"/>
    <w:rsid w:val="003215B5"/>
    <w:rsid w:val="00321B7C"/>
    <w:rsid w:val="00321CFF"/>
    <w:rsid w:val="00322C7C"/>
    <w:rsid w:val="00324437"/>
    <w:rsid w:val="00326F2E"/>
    <w:rsid w:val="00326FEB"/>
    <w:rsid w:val="0032707E"/>
    <w:rsid w:val="00330EDF"/>
    <w:rsid w:val="003336E0"/>
    <w:rsid w:val="003342EC"/>
    <w:rsid w:val="00334463"/>
    <w:rsid w:val="00334F0B"/>
    <w:rsid w:val="00336323"/>
    <w:rsid w:val="003363DB"/>
    <w:rsid w:val="003459F6"/>
    <w:rsid w:val="00345AD0"/>
    <w:rsid w:val="00346862"/>
    <w:rsid w:val="003524C0"/>
    <w:rsid w:val="003550D0"/>
    <w:rsid w:val="00355521"/>
    <w:rsid w:val="00355FA3"/>
    <w:rsid w:val="0036177B"/>
    <w:rsid w:val="00362C25"/>
    <w:rsid w:val="003631BE"/>
    <w:rsid w:val="003631CA"/>
    <w:rsid w:val="0036795F"/>
    <w:rsid w:val="00373FA9"/>
    <w:rsid w:val="00375420"/>
    <w:rsid w:val="003827C2"/>
    <w:rsid w:val="003828CF"/>
    <w:rsid w:val="00383490"/>
    <w:rsid w:val="00383E39"/>
    <w:rsid w:val="0038411D"/>
    <w:rsid w:val="00384F2C"/>
    <w:rsid w:val="00386DE5"/>
    <w:rsid w:val="00390385"/>
    <w:rsid w:val="00392243"/>
    <w:rsid w:val="00392D21"/>
    <w:rsid w:val="003939D8"/>
    <w:rsid w:val="00393F17"/>
    <w:rsid w:val="0039481D"/>
    <w:rsid w:val="00394CEB"/>
    <w:rsid w:val="00394F7B"/>
    <w:rsid w:val="003951B0"/>
    <w:rsid w:val="00395FFC"/>
    <w:rsid w:val="00396692"/>
    <w:rsid w:val="003975DB"/>
    <w:rsid w:val="003979AE"/>
    <w:rsid w:val="003A0AD2"/>
    <w:rsid w:val="003A3AB6"/>
    <w:rsid w:val="003A4C4C"/>
    <w:rsid w:val="003A65AE"/>
    <w:rsid w:val="003A71BA"/>
    <w:rsid w:val="003A7CDA"/>
    <w:rsid w:val="003B0458"/>
    <w:rsid w:val="003B1266"/>
    <w:rsid w:val="003B16F3"/>
    <w:rsid w:val="003B2E14"/>
    <w:rsid w:val="003B348C"/>
    <w:rsid w:val="003B5360"/>
    <w:rsid w:val="003B5CF2"/>
    <w:rsid w:val="003B5FF6"/>
    <w:rsid w:val="003B7962"/>
    <w:rsid w:val="003B7D8D"/>
    <w:rsid w:val="003C1C2B"/>
    <w:rsid w:val="003C2C1C"/>
    <w:rsid w:val="003C410C"/>
    <w:rsid w:val="003C7DB4"/>
    <w:rsid w:val="003D04A4"/>
    <w:rsid w:val="003D0A3D"/>
    <w:rsid w:val="003D1F39"/>
    <w:rsid w:val="003D2F3C"/>
    <w:rsid w:val="003D44A4"/>
    <w:rsid w:val="003D5883"/>
    <w:rsid w:val="003D5CE1"/>
    <w:rsid w:val="003D7F11"/>
    <w:rsid w:val="003E0492"/>
    <w:rsid w:val="003E2089"/>
    <w:rsid w:val="003E26B1"/>
    <w:rsid w:val="003E314D"/>
    <w:rsid w:val="003E35FA"/>
    <w:rsid w:val="003E3928"/>
    <w:rsid w:val="003E617C"/>
    <w:rsid w:val="003E77AD"/>
    <w:rsid w:val="003E7F1C"/>
    <w:rsid w:val="003F0DB2"/>
    <w:rsid w:val="003F20AD"/>
    <w:rsid w:val="003F2820"/>
    <w:rsid w:val="003F2FB9"/>
    <w:rsid w:val="003F2FDB"/>
    <w:rsid w:val="003F5F0A"/>
    <w:rsid w:val="003F7161"/>
    <w:rsid w:val="003F7909"/>
    <w:rsid w:val="0040171A"/>
    <w:rsid w:val="00402C31"/>
    <w:rsid w:val="00405195"/>
    <w:rsid w:val="004068ED"/>
    <w:rsid w:val="00407977"/>
    <w:rsid w:val="00407BF4"/>
    <w:rsid w:val="00407F48"/>
    <w:rsid w:val="00412297"/>
    <w:rsid w:val="0041292B"/>
    <w:rsid w:val="00412C58"/>
    <w:rsid w:val="00416001"/>
    <w:rsid w:val="00416985"/>
    <w:rsid w:val="0041714F"/>
    <w:rsid w:val="00421C38"/>
    <w:rsid w:val="00421FE8"/>
    <w:rsid w:val="004221F4"/>
    <w:rsid w:val="00422422"/>
    <w:rsid w:val="0042243C"/>
    <w:rsid w:val="0042301B"/>
    <w:rsid w:val="00424E88"/>
    <w:rsid w:val="004268D2"/>
    <w:rsid w:val="00426F0E"/>
    <w:rsid w:val="00427A70"/>
    <w:rsid w:val="00431157"/>
    <w:rsid w:val="0043696F"/>
    <w:rsid w:val="00437030"/>
    <w:rsid w:val="004408EB"/>
    <w:rsid w:val="0044090C"/>
    <w:rsid w:val="00440C70"/>
    <w:rsid w:val="00441659"/>
    <w:rsid w:val="00441919"/>
    <w:rsid w:val="0044308B"/>
    <w:rsid w:val="00444438"/>
    <w:rsid w:val="00444CE2"/>
    <w:rsid w:val="00445A0A"/>
    <w:rsid w:val="00445EE5"/>
    <w:rsid w:val="00447AF0"/>
    <w:rsid w:val="0045079A"/>
    <w:rsid w:val="00452EF9"/>
    <w:rsid w:val="004534EC"/>
    <w:rsid w:val="00453B12"/>
    <w:rsid w:val="004543EC"/>
    <w:rsid w:val="00454818"/>
    <w:rsid w:val="00455F5A"/>
    <w:rsid w:val="004560B8"/>
    <w:rsid w:val="00456F82"/>
    <w:rsid w:val="004573E8"/>
    <w:rsid w:val="004573F6"/>
    <w:rsid w:val="00461BDC"/>
    <w:rsid w:val="00463558"/>
    <w:rsid w:val="00463FA9"/>
    <w:rsid w:val="00464046"/>
    <w:rsid w:val="00465A78"/>
    <w:rsid w:val="00465B27"/>
    <w:rsid w:val="0046643C"/>
    <w:rsid w:val="00467244"/>
    <w:rsid w:val="004709D5"/>
    <w:rsid w:val="004730E4"/>
    <w:rsid w:val="00474B8B"/>
    <w:rsid w:val="00475724"/>
    <w:rsid w:val="00476711"/>
    <w:rsid w:val="00477CE3"/>
    <w:rsid w:val="00481945"/>
    <w:rsid w:val="004827D7"/>
    <w:rsid w:val="00482CE4"/>
    <w:rsid w:val="00484137"/>
    <w:rsid w:val="00485A4E"/>
    <w:rsid w:val="00486A60"/>
    <w:rsid w:val="00486B72"/>
    <w:rsid w:val="00486FC4"/>
    <w:rsid w:val="00487215"/>
    <w:rsid w:val="0048737C"/>
    <w:rsid w:val="00491144"/>
    <w:rsid w:val="004914D8"/>
    <w:rsid w:val="0049162E"/>
    <w:rsid w:val="0049399F"/>
    <w:rsid w:val="004954C0"/>
    <w:rsid w:val="004955CF"/>
    <w:rsid w:val="004964D8"/>
    <w:rsid w:val="00496FF8"/>
    <w:rsid w:val="004A250E"/>
    <w:rsid w:val="004A29E6"/>
    <w:rsid w:val="004A2DB6"/>
    <w:rsid w:val="004A3552"/>
    <w:rsid w:val="004A3EF7"/>
    <w:rsid w:val="004A3EFE"/>
    <w:rsid w:val="004A6002"/>
    <w:rsid w:val="004A7E8C"/>
    <w:rsid w:val="004B08BE"/>
    <w:rsid w:val="004B2F05"/>
    <w:rsid w:val="004B2FB9"/>
    <w:rsid w:val="004B3C0F"/>
    <w:rsid w:val="004B43BF"/>
    <w:rsid w:val="004B48F4"/>
    <w:rsid w:val="004B6615"/>
    <w:rsid w:val="004B6696"/>
    <w:rsid w:val="004B68BE"/>
    <w:rsid w:val="004C1A74"/>
    <w:rsid w:val="004C27C7"/>
    <w:rsid w:val="004C4268"/>
    <w:rsid w:val="004C4566"/>
    <w:rsid w:val="004D2A6E"/>
    <w:rsid w:val="004D2D9B"/>
    <w:rsid w:val="004D349C"/>
    <w:rsid w:val="004D3FDD"/>
    <w:rsid w:val="004D4F5C"/>
    <w:rsid w:val="004D500B"/>
    <w:rsid w:val="004D6597"/>
    <w:rsid w:val="004D6D3C"/>
    <w:rsid w:val="004E2A2A"/>
    <w:rsid w:val="004E2F1C"/>
    <w:rsid w:val="004E38D6"/>
    <w:rsid w:val="004E48ED"/>
    <w:rsid w:val="004E4C79"/>
    <w:rsid w:val="004E4D67"/>
    <w:rsid w:val="004E527E"/>
    <w:rsid w:val="004E676D"/>
    <w:rsid w:val="004E695F"/>
    <w:rsid w:val="004F1406"/>
    <w:rsid w:val="004F1F24"/>
    <w:rsid w:val="004F3A0E"/>
    <w:rsid w:val="004F3C54"/>
    <w:rsid w:val="004F4A57"/>
    <w:rsid w:val="004F4BF5"/>
    <w:rsid w:val="004F5992"/>
    <w:rsid w:val="004F6F70"/>
    <w:rsid w:val="005000FA"/>
    <w:rsid w:val="00500344"/>
    <w:rsid w:val="005008FD"/>
    <w:rsid w:val="00501B3E"/>
    <w:rsid w:val="00502351"/>
    <w:rsid w:val="005028EC"/>
    <w:rsid w:val="00503F3D"/>
    <w:rsid w:val="005068A8"/>
    <w:rsid w:val="005070F2"/>
    <w:rsid w:val="00507C10"/>
    <w:rsid w:val="00511166"/>
    <w:rsid w:val="0051279E"/>
    <w:rsid w:val="0051308F"/>
    <w:rsid w:val="0051479C"/>
    <w:rsid w:val="005154AD"/>
    <w:rsid w:val="00515972"/>
    <w:rsid w:val="005159E5"/>
    <w:rsid w:val="00516415"/>
    <w:rsid w:val="005177B6"/>
    <w:rsid w:val="0052106F"/>
    <w:rsid w:val="00522BB7"/>
    <w:rsid w:val="00524ED8"/>
    <w:rsid w:val="00525AA5"/>
    <w:rsid w:val="00526200"/>
    <w:rsid w:val="0052629F"/>
    <w:rsid w:val="0052692A"/>
    <w:rsid w:val="00527973"/>
    <w:rsid w:val="0053016F"/>
    <w:rsid w:val="00531DBD"/>
    <w:rsid w:val="00533663"/>
    <w:rsid w:val="005344B2"/>
    <w:rsid w:val="00537474"/>
    <w:rsid w:val="00537B9F"/>
    <w:rsid w:val="00543120"/>
    <w:rsid w:val="00543EAD"/>
    <w:rsid w:val="00546EB8"/>
    <w:rsid w:val="005530C6"/>
    <w:rsid w:val="0055363E"/>
    <w:rsid w:val="0055463C"/>
    <w:rsid w:val="00555FA1"/>
    <w:rsid w:val="0055748E"/>
    <w:rsid w:val="00557A4D"/>
    <w:rsid w:val="00557BD8"/>
    <w:rsid w:val="00562607"/>
    <w:rsid w:val="0056349D"/>
    <w:rsid w:val="00563CCA"/>
    <w:rsid w:val="005645DF"/>
    <w:rsid w:val="005660E8"/>
    <w:rsid w:val="00566DCA"/>
    <w:rsid w:val="0056794D"/>
    <w:rsid w:val="00567B16"/>
    <w:rsid w:val="0057001B"/>
    <w:rsid w:val="00570C19"/>
    <w:rsid w:val="00572AA5"/>
    <w:rsid w:val="0057320B"/>
    <w:rsid w:val="00574C46"/>
    <w:rsid w:val="00575359"/>
    <w:rsid w:val="005803D8"/>
    <w:rsid w:val="0058092F"/>
    <w:rsid w:val="0058408C"/>
    <w:rsid w:val="0058434F"/>
    <w:rsid w:val="00585379"/>
    <w:rsid w:val="005857EB"/>
    <w:rsid w:val="00585E31"/>
    <w:rsid w:val="005951D6"/>
    <w:rsid w:val="005956B7"/>
    <w:rsid w:val="00595A71"/>
    <w:rsid w:val="00595AC1"/>
    <w:rsid w:val="00597992"/>
    <w:rsid w:val="00597A7F"/>
    <w:rsid w:val="005A2245"/>
    <w:rsid w:val="005A3F88"/>
    <w:rsid w:val="005A5B43"/>
    <w:rsid w:val="005A6F73"/>
    <w:rsid w:val="005B18B3"/>
    <w:rsid w:val="005B2D6D"/>
    <w:rsid w:val="005B37A6"/>
    <w:rsid w:val="005B3EDA"/>
    <w:rsid w:val="005B5E1F"/>
    <w:rsid w:val="005B6BAE"/>
    <w:rsid w:val="005B7173"/>
    <w:rsid w:val="005B72C6"/>
    <w:rsid w:val="005B7C3A"/>
    <w:rsid w:val="005C2F12"/>
    <w:rsid w:val="005C2F64"/>
    <w:rsid w:val="005C349D"/>
    <w:rsid w:val="005C41E5"/>
    <w:rsid w:val="005C586F"/>
    <w:rsid w:val="005C614D"/>
    <w:rsid w:val="005C6728"/>
    <w:rsid w:val="005C6ED8"/>
    <w:rsid w:val="005D377F"/>
    <w:rsid w:val="005D48B6"/>
    <w:rsid w:val="005D51E1"/>
    <w:rsid w:val="005D68D5"/>
    <w:rsid w:val="005E0242"/>
    <w:rsid w:val="005E099A"/>
    <w:rsid w:val="005E0CCD"/>
    <w:rsid w:val="005E1027"/>
    <w:rsid w:val="005E1134"/>
    <w:rsid w:val="005E1A39"/>
    <w:rsid w:val="005E1EE3"/>
    <w:rsid w:val="005E257E"/>
    <w:rsid w:val="005E2D9A"/>
    <w:rsid w:val="005E362B"/>
    <w:rsid w:val="005E3B3D"/>
    <w:rsid w:val="005E4616"/>
    <w:rsid w:val="005E51C0"/>
    <w:rsid w:val="005E6991"/>
    <w:rsid w:val="005E719A"/>
    <w:rsid w:val="005E7F5A"/>
    <w:rsid w:val="005F1D21"/>
    <w:rsid w:val="005F387E"/>
    <w:rsid w:val="005F5024"/>
    <w:rsid w:val="005F549B"/>
    <w:rsid w:val="005F7F1C"/>
    <w:rsid w:val="00600627"/>
    <w:rsid w:val="00600A81"/>
    <w:rsid w:val="00601055"/>
    <w:rsid w:val="006075A6"/>
    <w:rsid w:val="006111B3"/>
    <w:rsid w:val="00612E5E"/>
    <w:rsid w:val="00612E81"/>
    <w:rsid w:val="0061324A"/>
    <w:rsid w:val="00613ECC"/>
    <w:rsid w:val="006155C3"/>
    <w:rsid w:val="00616AF7"/>
    <w:rsid w:val="00621376"/>
    <w:rsid w:val="00621889"/>
    <w:rsid w:val="006224E6"/>
    <w:rsid w:val="00622A70"/>
    <w:rsid w:val="006238BA"/>
    <w:rsid w:val="0062405E"/>
    <w:rsid w:val="006247D0"/>
    <w:rsid w:val="00627669"/>
    <w:rsid w:val="00633C9F"/>
    <w:rsid w:val="00634176"/>
    <w:rsid w:val="00635910"/>
    <w:rsid w:val="006359B3"/>
    <w:rsid w:val="00635F42"/>
    <w:rsid w:val="006365BE"/>
    <w:rsid w:val="006366F7"/>
    <w:rsid w:val="006368F9"/>
    <w:rsid w:val="00640968"/>
    <w:rsid w:val="006419BB"/>
    <w:rsid w:val="00641DCC"/>
    <w:rsid w:val="00643615"/>
    <w:rsid w:val="00644001"/>
    <w:rsid w:val="00644436"/>
    <w:rsid w:val="00645533"/>
    <w:rsid w:val="0065020B"/>
    <w:rsid w:val="00651667"/>
    <w:rsid w:val="006521AB"/>
    <w:rsid w:val="006522C4"/>
    <w:rsid w:val="0065357F"/>
    <w:rsid w:val="0065361D"/>
    <w:rsid w:val="00653C6F"/>
    <w:rsid w:val="00654600"/>
    <w:rsid w:val="00655D77"/>
    <w:rsid w:val="0066269F"/>
    <w:rsid w:val="0066299F"/>
    <w:rsid w:val="006642ED"/>
    <w:rsid w:val="00665503"/>
    <w:rsid w:val="00665BE5"/>
    <w:rsid w:val="0066618E"/>
    <w:rsid w:val="006661B7"/>
    <w:rsid w:val="00667D3C"/>
    <w:rsid w:val="00671FB9"/>
    <w:rsid w:val="0067633D"/>
    <w:rsid w:val="006769F0"/>
    <w:rsid w:val="00680432"/>
    <w:rsid w:val="00682379"/>
    <w:rsid w:val="006852E7"/>
    <w:rsid w:val="00686BD3"/>
    <w:rsid w:val="006870AB"/>
    <w:rsid w:val="00690374"/>
    <w:rsid w:val="00691364"/>
    <w:rsid w:val="006918E1"/>
    <w:rsid w:val="00692B22"/>
    <w:rsid w:val="0069363E"/>
    <w:rsid w:val="006958A7"/>
    <w:rsid w:val="006959D1"/>
    <w:rsid w:val="0069669C"/>
    <w:rsid w:val="006976D2"/>
    <w:rsid w:val="006978E1"/>
    <w:rsid w:val="006A183D"/>
    <w:rsid w:val="006A1A55"/>
    <w:rsid w:val="006A45E2"/>
    <w:rsid w:val="006A5A6A"/>
    <w:rsid w:val="006A6787"/>
    <w:rsid w:val="006B24FC"/>
    <w:rsid w:val="006B36FC"/>
    <w:rsid w:val="006B383D"/>
    <w:rsid w:val="006B3AE5"/>
    <w:rsid w:val="006B6CC5"/>
    <w:rsid w:val="006B7768"/>
    <w:rsid w:val="006C2BBB"/>
    <w:rsid w:val="006C6D69"/>
    <w:rsid w:val="006D120A"/>
    <w:rsid w:val="006D164D"/>
    <w:rsid w:val="006D1BCE"/>
    <w:rsid w:val="006D1FE5"/>
    <w:rsid w:val="006D20B0"/>
    <w:rsid w:val="006D460D"/>
    <w:rsid w:val="006D49B5"/>
    <w:rsid w:val="006D4EF7"/>
    <w:rsid w:val="006D5473"/>
    <w:rsid w:val="006D7101"/>
    <w:rsid w:val="006D7BAA"/>
    <w:rsid w:val="006D7EC4"/>
    <w:rsid w:val="006E0403"/>
    <w:rsid w:val="006E3172"/>
    <w:rsid w:val="006E4B18"/>
    <w:rsid w:val="006F0974"/>
    <w:rsid w:val="006F18B8"/>
    <w:rsid w:val="006F28BC"/>
    <w:rsid w:val="006F3732"/>
    <w:rsid w:val="006F488E"/>
    <w:rsid w:val="006F4FFC"/>
    <w:rsid w:val="006F6E21"/>
    <w:rsid w:val="006F76A6"/>
    <w:rsid w:val="0070064F"/>
    <w:rsid w:val="00701164"/>
    <w:rsid w:val="00703758"/>
    <w:rsid w:val="007037F7"/>
    <w:rsid w:val="00703B99"/>
    <w:rsid w:val="00704AC6"/>
    <w:rsid w:val="00705517"/>
    <w:rsid w:val="00705C35"/>
    <w:rsid w:val="00706A62"/>
    <w:rsid w:val="007074B2"/>
    <w:rsid w:val="00711E7F"/>
    <w:rsid w:val="00712427"/>
    <w:rsid w:val="007128DD"/>
    <w:rsid w:val="0071452A"/>
    <w:rsid w:val="0071515B"/>
    <w:rsid w:val="00715600"/>
    <w:rsid w:val="00716805"/>
    <w:rsid w:val="00720310"/>
    <w:rsid w:val="00721E25"/>
    <w:rsid w:val="00724000"/>
    <w:rsid w:val="007244B7"/>
    <w:rsid w:val="00724C62"/>
    <w:rsid w:val="007255F5"/>
    <w:rsid w:val="0073011E"/>
    <w:rsid w:val="007301BC"/>
    <w:rsid w:val="00730667"/>
    <w:rsid w:val="00730792"/>
    <w:rsid w:val="00732FC9"/>
    <w:rsid w:val="007332DE"/>
    <w:rsid w:val="00735F20"/>
    <w:rsid w:val="00736661"/>
    <w:rsid w:val="00736D87"/>
    <w:rsid w:val="007374F6"/>
    <w:rsid w:val="00737BE6"/>
    <w:rsid w:val="00740BBE"/>
    <w:rsid w:val="00741CB2"/>
    <w:rsid w:val="007420BF"/>
    <w:rsid w:val="00742381"/>
    <w:rsid w:val="00742DE1"/>
    <w:rsid w:val="00746296"/>
    <w:rsid w:val="0075105D"/>
    <w:rsid w:val="007511C4"/>
    <w:rsid w:val="00751BA7"/>
    <w:rsid w:val="00755F33"/>
    <w:rsid w:val="0075620C"/>
    <w:rsid w:val="007572F0"/>
    <w:rsid w:val="007576D9"/>
    <w:rsid w:val="007611A9"/>
    <w:rsid w:val="00762E35"/>
    <w:rsid w:val="00763298"/>
    <w:rsid w:val="00763D15"/>
    <w:rsid w:val="007643FC"/>
    <w:rsid w:val="0077026D"/>
    <w:rsid w:val="0077089C"/>
    <w:rsid w:val="00770E74"/>
    <w:rsid w:val="00773723"/>
    <w:rsid w:val="00773955"/>
    <w:rsid w:val="00775AAA"/>
    <w:rsid w:val="00777188"/>
    <w:rsid w:val="0077791D"/>
    <w:rsid w:val="00780460"/>
    <w:rsid w:val="00780D00"/>
    <w:rsid w:val="00781A8D"/>
    <w:rsid w:val="0078389A"/>
    <w:rsid w:val="007869B0"/>
    <w:rsid w:val="00790636"/>
    <w:rsid w:val="007908CF"/>
    <w:rsid w:val="00790D22"/>
    <w:rsid w:val="00792C5A"/>
    <w:rsid w:val="007938B0"/>
    <w:rsid w:val="00794C07"/>
    <w:rsid w:val="00796401"/>
    <w:rsid w:val="00796C20"/>
    <w:rsid w:val="00797443"/>
    <w:rsid w:val="007A0274"/>
    <w:rsid w:val="007A0D38"/>
    <w:rsid w:val="007A1B30"/>
    <w:rsid w:val="007A1C9C"/>
    <w:rsid w:val="007A1D5D"/>
    <w:rsid w:val="007A2177"/>
    <w:rsid w:val="007A4A37"/>
    <w:rsid w:val="007A7A59"/>
    <w:rsid w:val="007B1575"/>
    <w:rsid w:val="007B2CE5"/>
    <w:rsid w:val="007B3FB2"/>
    <w:rsid w:val="007B4C38"/>
    <w:rsid w:val="007B4E32"/>
    <w:rsid w:val="007C022F"/>
    <w:rsid w:val="007C0DFC"/>
    <w:rsid w:val="007C23AB"/>
    <w:rsid w:val="007C2EE9"/>
    <w:rsid w:val="007C3AFD"/>
    <w:rsid w:val="007C3DF3"/>
    <w:rsid w:val="007C4A0F"/>
    <w:rsid w:val="007C60A4"/>
    <w:rsid w:val="007C6D68"/>
    <w:rsid w:val="007C7320"/>
    <w:rsid w:val="007C7C8B"/>
    <w:rsid w:val="007D31E4"/>
    <w:rsid w:val="007D3D1A"/>
    <w:rsid w:val="007D3EC4"/>
    <w:rsid w:val="007D3FE7"/>
    <w:rsid w:val="007D44E3"/>
    <w:rsid w:val="007D4558"/>
    <w:rsid w:val="007D73F3"/>
    <w:rsid w:val="007E041D"/>
    <w:rsid w:val="007E0DFC"/>
    <w:rsid w:val="007E2464"/>
    <w:rsid w:val="007E4970"/>
    <w:rsid w:val="007E4C0F"/>
    <w:rsid w:val="007F373E"/>
    <w:rsid w:val="007F3A6F"/>
    <w:rsid w:val="007F51C4"/>
    <w:rsid w:val="007F57C1"/>
    <w:rsid w:val="007F7C1E"/>
    <w:rsid w:val="008019F4"/>
    <w:rsid w:val="00801A7C"/>
    <w:rsid w:val="00802F03"/>
    <w:rsid w:val="008045D4"/>
    <w:rsid w:val="00804C0F"/>
    <w:rsid w:val="0080625A"/>
    <w:rsid w:val="00810E58"/>
    <w:rsid w:val="00810E65"/>
    <w:rsid w:val="0081124F"/>
    <w:rsid w:val="008121B4"/>
    <w:rsid w:val="00812F7D"/>
    <w:rsid w:val="008137B2"/>
    <w:rsid w:val="00814147"/>
    <w:rsid w:val="0081441F"/>
    <w:rsid w:val="008151D2"/>
    <w:rsid w:val="00816EC3"/>
    <w:rsid w:val="00817C69"/>
    <w:rsid w:val="00820C2C"/>
    <w:rsid w:val="00826884"/>
    <w:rsid w:val="00830330"/>
    <w:rsid w:val="00830968"/>
    <w:rsid w:val="00832F3C"/>
    <w:rsid w:val="00834128"/>
    <w:rsid w:val="008348D1"/>
    <w:rsid w:val="008356A3"/>
    <w:rsid w:val="00835D73"/>
    <w:rsid w:val="008364B1"/>
    <w:rsid w:val="00836B4B"/>
    <w:rsid w:val="00836F04"/>
    <w:rsid w:val="00837B48"/>
    <w:rsid w:val="00841335"/>
    <w:rsid w:val="00841B90"/>
    <w:rsid w:val="00842B15"/>
    <w:rsid w:val="008439EC"/>
    <w:rsid w:val="00844A92"/>
    <w:rsid w:val="00845168"/>
    <w:rsid w:val="00852C41"/>
    <w:rsid w:val="008544FD"/>
    <w:rsid w:val="00856695"/>
    <w:rsid w:val="00860484"/>
    <w:rsid w:val="00865414"/>
    <w:rsid w:val="008675FE"/>
    <w:rsid w:val="0086798B"/>
    <w:rsid w:val="00871DA2"/>
    <w:rsid w:val="008726F8"/>
    <w:rsid w:val="00872D04"/>
    <w:rsid w:val="008745F8"/>
    <w:rsid w:val="0087558B"/>
    <w:rsid w:val="0087582E"/>
    <w:rsid w:val="00877F75"/>
    <w:rsid w:val="00881628"/>
    <w:rsid w:val="0088191E"/>
    <w:rsid w:val="00882A23"/>
    <w:rsid w:val="00884404"/>
    <w:rsid w:val="0088481C"/>
    <w:rsid w:val="0088508F"/>
    <w:rsid w:val="00885266"/>
    <w:rsid w:val="008878D3"/>
    <w:rsid w:val="0089005E"/>
    <w:rsid w:val="008901C8"/>
    <w:rsid w:val="0089066F"/>
    <w:rsid w:val="00894593"/>
    <w:rsid w:val="0089475A"/>
    <w:rsid w:val="00896C55"/>
    <w:rsid w:val="008974D4"/>
    <w:rsid w:val="008974FB"/>
    <w:rsid w:val="008A1B9D"/>
    <w:rsid w:val="008A2A1A"/>
    <w:rsid w:val="008A592F"/>
    <w:rsid w:val="008A7C2F"/>
    <w:rsid w:val="008B0560"/>
    <w:rsid w:val="008B0FEC"/>
    <w:rsid w:val="008B44CB"/>
    <w:rsid w:val="008B5405"/>
    <w:rsid w:val="008B5DC9"/>
    <w:rsid w:val="008B70FC"/>
    <w:rsid w:val="008C0675"/>
    <w:rsid w:val="008C0A54"/>
    <w:rsid w:val="008C0F6C"/>
    <w:rsid w:val="008C640C"/>
    <w:rsid w:val="008D0996"/>
    <w:rsid w:val="008D0CE9"/>
    <w:rsid w:val="008D3019"/>
    <w:rsid w:val="008D498F"/>
    <w:rsid w:val="008D4A19"/>
    <w:rsid w:val="008D4E87"/>
    <w:rsid w:val="008D6805"/>
    <w:rsid w:val="008D6B02"/>
    <w:rsid w:val="008D6B14"/>
    <w:rsid w:val="008E0236"/>
    <w:rsid w:val="008E2499"/>
    <w:rsid w:val="008E3A4E"/>
    <w:rsid w:val="008E3A6B"/>
    <w:rsid w:val="008E3AB1"/>
    <w:rsid w:val="008E6B69"/>
    <w:rsid w:val="008E77C5"/>
    <w:rsid w:val="008E7B14"/>
    <w:rsid w:val="008F3049"/>
    <w:rsid w:val="008F35A4"/>
    <w:rsid w:val="008F4561"/>
    <w:rsid w:val="008F76AE"/>
    <w:rsid w:val="009002AC"/>
    <w:rsid w:val="00901070"/>
    <w:rsid w:val="00901F75"/>
    <w:rsid w:val="00902F14"/>
    <w:rsid w:val="00906324"/>
    <w:rsid w:val="00906BA2"/>
    <w:rsid w:val="00906DA7"/>
    <w:rsid w:val="009078B2"/>
    <w:rsid w:val="00907FFE"/>
    <w:rsid w:val="00911DBE"/>
    <w:rsid w:val="00913191"/>
    <w:rsid w:val="00913332"/>
    <w:rsid w:val="00914152"/>
    <w:rsid w:val="0091468F"/>
    <w:rsid w:val="00914AE3"/>
    <w:rsid w:val="00915294"/>
    <w:rsid w:val="00915782"/>
    <w:rsid w:val="00920367"/>
    <w:rsid w:val="00921D62"/>
    <w:rsid w:val="009227AD"/>
    <w:rsid w:val="00924EED"/>
    <w:rsid w:val="00926FA7"/>
    <w:rsid w:val="00927C92"/>
    <w:rsid w:val="0093006A"/>
    <w:rsid w:val="00933E06"/>
    <w:rsid w:val="009345CE"/>
    <w:rsid w:val="009346A7"/>
    <w:rsid w:val="00935C8D"/>
    <w:rsid w:val="009366F4"/>
    <w:rsid w:val="00936D7F"/>
    <w:rsid w:val="009376EA"/>
    <w:rsid w:val="00937B1F"/>
    <w:rsid w:val="009421D5"/>
    <w:rsid w:val="00943F31"/>
    <w:rsid w:val="009448EB"/>
    <w:rsid w:val="00945F82"/>
    <w:rsid w:val="00947673"/>
    <w:rsid w:val="00950331"/>
    <w:rsid w:val="009509CF"/>
    <w:rsid w:val="0095109B"/>
    <w:rsid w:val="00951E1B"/>
    <w:rsid w:val="009549E4"/>
    <w:rsid w:val="00956188"/>
    <w:rsid w:val="00956397"/>
    <w:rsid w:val="0095767F"/>
    <w:rsid w:val="009606A5"/>
    <w:rsid w:val="00960F84"/>
    <w:rsid w:val="00961C82"/>
    <w:rsid w:val="009627F5"/>
    <w:rsid w:val="00962FD9"/>
    <w:rsid w:val="00965320"/>
    <w:rsid w:val="009653D8"/>
    <w:rsid w:val="00965F8B"/>
    <w:rsid w:val="00967542"/>
    <w:rsid w:val="00970BC0"/>
    <w:rsid w:val="009710F2"/>
    <w:rsid w:val="0097237D"/>
    <w:rsid w:val="009737AF"/>
    <w:rsid w:val="009762A3"/>
    <w:rsid w:val="00976919"/>
    <w:rsid w:val="00977A80"/>
    <w:rsid w:val="00982BC6"/>
    <w:rsid w:val="00983026"/>
    <w:rsid w:val="00985C9F"/>
    <w:rsid w:val="00985CA4"/>
    <w:rsid w:val="0099132C"/>
    <w:rsid w:val="0099172F"/>
    <w:rsid w:val="00994CBF"/>
    <w:rsid w:val="00996C64"/>
    <w:rsid w:val="009A07B8"/>
    <w:rsid w:val="009A0999"/>
    <w:rsid w:val="009A3F00"/>
    <w:rsid w:val="009A5747"/>
    <w:rsid w:val="009A6882"/>
    <w:rsid w:val="009A7BF6"/>
    <w:rsid w:val="009A7F13"/>
    <w:rsid w:val="009A7FA8"/>
    <w:rsid w:val="009B08F8"/>
    <w:rsid w:val="009B2191"/>
    <w:rsid w:val="009B4CAB"/>
    <w:rsid w:val="009B5C3A"/>
    <w:rsid w:val="009B793F"/>
    <w:rsid w:val="009B79FD"/>
    <w:rsid w:val="009C00B1"/>
    <w:rsid w:val="009C0278"/>
    <w:rsid w:val="009C1D9F"/>
    <w:rsid w:val="009C2573"/>
    <w:rsid w:val="009C3116"/>
    <w:rsid w:val="009C4473"/>
    <w:rsid w:val="009C4C8C"/>
    <w:rsid w:val="009C4CD5"/>
    <w:rsid w:val="009C516A"/>
    <w:rsid w:val="009C7288"/>
    <w:rsid w:val="009D2081"/>
    <w:rsid w:val="009D347F"/>
    <w:rsid w:val="009D367B"/>
    <w:rsid w:val="009D4AEF"/>
    <w:rsid w:val="009D76F9"/>
    <w:rsid w:val="009E00AA"/>
    <w:rsid w:val="009E0452"/>
    <w:rsid w:val="009E0480"/>
    <w:rsid w:val="009E472D"/>
    <w:rsid w:val="009E4BC9"/>
    <w:rsid w:val="009E6C1E"/>
    <w:rsid w:val="009E7008"/>
    <w:rsid w:val="009F01BF"/>
    <w:rsid w:val="009F12A9"/>
    <w:rsid w:val="009F1E27"/>
    <w:rsid w:val="009F53AA"/>
    <w:rsid w:val="009F557A"/>
    <w:rsid w:val="009F5A60"/>
    <w:rsid w:val="009F60B9"/>
    <w:rsid w:val="009F6679"/>
    <w:rsid w:val="00A01440"/>
    <w:rsid w:val="00A03434"/>
    <w:rsid w:val="00A035C4"/>
    <w:rsid w:val="00A04463"/>
    <w:rsid w:val="00A0511A"/>
    <w:rsid w:val="00A0592D"/>
    <w:rsid w:val="00A0636C"/>
    <w:rsid w:val="00A1231F"/>
    <w:rsid w:val="00A13ABB"/>
    <w:rsid w:val="00A1411E"/>
    <w:rsid w:val="00A15B46"/>
    <w:rsid w:val="00A15B84"/>
    <w:rsid w:val="00A1748D"/>
    <w:rsid w:val="00A17AEE"/>
    <w:rsid w:val="00A17C11"/>
    <w:rsid w:val="00A218D4"/>
    <w:rsid w:val="00A23605"/>
    <w:rsid w:val="00A236C7"/>
    <w:rsid w:val="00A2410B"/>
    <w:rsid w:val="00A2476C"/>
    <w:rsid w:val="00A252C2"/>
    <w:rsid w:val="00A25907"/>
    <w:rsid w:val="00A26C7A"/>
    <w:rsid w:val="00A2744C"/>
    <w:rsid w:val="00A30217"/>
    <w:rsid w:val="00A30364"/>
    <w:rsid w:val="00A31FE6"/>
    <w:rsid w:val="00A32C57"/>
    <w:rsid w:val="00A33F33"/>
    <w:rsid w:val="00A354EB"/>
    <w:rsid w:val="00A3583A"/>
    <w:rsid w:val="00A36035"/>
    <w:rsid w:val="00A41773"/>
    <w:rsid w:val="00A41B11"/>
    <w:rsid w:val="00A41FF1"/>
    <w:rsid w:val="00A42BF6"/>
    <w:rsid w:val="00A4365E"/>
    <w:rsid w:val="00A44226"/>
    <w:rsid w:val="00A501AC"/>
    <w:rsid w:val="00A51627"/>
    <w:rsid w:val="00A51BC2"/>
    <w:rsid w:val="00A5344F"/>
    <w:rsid w:val="00A57546"/>
    <w:rsid w:val="00A62AD6"/>
    <w:rsid w:val="00A657F2"/>
    <w:rsid w:val="00A66883"/>
    <w:rsid w:val="00A67C72"/>
    <w:rsid w:val="00A7127A"/>
    <w:rsid w:val="00A72653"/>
    <w:rsid w:val="00A7368A"/>
    <w:rsid w:val="00A7377B"/>
    <w:rsid w:val="00A73B3E"/>
    <w:rsid w:val="00A75CCA"/>
    <w:rsid w:val="00A76263"/>
    <w:rsid w:val="00A76F00"/>
    <w:rsid w:val="00A77717"/>
    <w:rsid w:val="00A801E3"/>
    <w:rsid w:val="00A802D7"/>
    <w:rsid w:val="00A820AE"/>
    <w:rsid w:val="00A8336A"/>
    <w:rsid w:val="00A84790"/>
    <w:rsid w:val="00A84A46"/>
    <w:rsid w:val="00A84F61"/>
    <w:rsid w:val="00A8709E"/>
    <w:rsid w:val="00A879E4"/>
    <w:rsid w:val="00A87DE9"/>
    <w:rsid w:val="00A91A7D"/>
    <w:rsid w:val="00A91E55"/>
    <w:rsid w:val="00A949CC"/>
    <w:rsid w:val="00A949E1"/>
    <w:rsid w:val="00A94EE6"/>
    <w:rsid w:val="00A95596"/>
    <w:rsid w:val="00AA0721"/>
    <w:rsid w:val="00AA3982"/>
    <w:rsid w:val="00AA4C69"/>
    <w:rsid w:val="00AA5026"/>
    <w:rsid w:val="00AA5267"/>
    <w:rsid w:val="00AA6C88"/>
    <w:rsid w:val="00AB1859"/>
    <w:rsid w:val="00AB1AB1"/>
    <w:rsid w:val="00AB309D"/>
    <w:rsid w:val="00AB47AF"/>
    <w:rsid w:val="00AB4ECC"/>
    <w:rsid w:val="00AB578E"/>
    <w:rsid w:val="00AB6218"/>
    <w:rsid w:val="00AB69A7"/>
    <w:rsid w:val="00AB7FA5"/>
    <w:rsid w:val="00AC124F"/>
    <w:rsid w:val="00AC2B24"/>
    <w:rsid w:val="00AC2C7E"/>
    <w:rsid w:val="00AC3E55"/>
    <w:rsid w:val="00AC4D53"/>
    <w:rsid w:val="00AC7275"/>
    <w:rsid w:val="00AD2C17"/>
    <w:rsid w:val="00AD64EA"/>
    <w:rsid w:val="00AE0726"/>
    <w:rsid w:val="00AE0C21"/>
    <w:rsid w:val="00AE366C"/>
    <w:rsid w:val="00AE79FE"/>
    <w:rsid w:val="00AE7B8F"/>
    <w:rsid w:val="00AF444C"/>
    <w:rsid w:val="00AF4D27"/>
    <w:rsid w:val="00AF4E38"/>
    <w:rsid w:val="00AF4EA8"/>
    <w:rsid w:val="00AF5CD8"/>
    <w:rsid w:val="00AF6BB0"/>
    <w:rsid w:val="00AF75E0"/>
    <w:rsid w:val="00AF7C84"/>
    <w:rsid w:val="00B01635"/>
    <w:rsid w:val="00B04A33"/>
    <w:rsid w:val="00B04B7E"/>
    <w:rsid w:val="00B05BE6"/>
    <w:rsid w:val="00B05C70"/>
    <w:rsid w:val="00B063B7"/>
    <w:rsid w:val="00B07024"/>
    <w:rsid w:val="00B0781E"/>
    <w:rsid w:val="00B10C00"/>
    <w:rsid w:val="00B10DC5"/>
    <w:rsid w:val="00B10DEC"/>
    <w:rsid w:val="00B118F6"/>
    <w:rsid w:val="00B14E78"/>
    <w:rsid w:val="00B15573"/>
    <w:rsid w:val="00B175E0"/>
    <w:rsid w:val="00B17A37"/>
    <w:rsid w:val="00B20960"/>
    <w:rsid w:val="00B2112B"/>
    <w:rsid w:val="00B211C3"/>
    <w:rsid w:val="00B227C5"/>
    <w:rsid w:val="00B23373"/>
    <w:rsid w:val="00B2385C"/>
    <w:rsid w:val="00B24E81"/>
    <w:rsid w:val="00B2580B"/>
    <w:rsid w:val="00B25C96"/>
    <w:rsid w:val="00B27E19"/>
    <w:rsid w:val="00B309B5"/>
    <w:rsid w:val="00B341E7"/>
    <w:rsid w:val="00B3636C"/>
    <w:rsid w:val="00B40BC7"/>
    <w:rsid w:val="00B41606"/>
    <w:rsid w:val="00B41B77"/>
    <w:rsid w:val="00B42D12"/>
    <w:rsid w:val="00B4419F"/>
    <w:rsid w:val="00B452B8"/>
    <w:rsid w:val="00B45383"/>
    <w:rsid w:val="00B460B2"/>
    <w:rsid w:val="00B46B7F"/>
    <w:rsid w:val="00B50928"/>
    <w:rsid w:val="00B50AE4"/>
    <w:rsid w:val="00B50ED0"/>
    <w:rsid w:val="00B51DDE"/>
    <w:rsid w:val="00B52702"/>
    <w:rsid w:val="00B52DB6"/>
    <w:rsid w:val="00B53A52"/>
    <w:rsid w:val="00B54932"/>
    <w:rsid w:val="00B572B4"/>
    <w:rsid w:val="00B60E2A"/>
    <w:rsid w:val="00B6120F"/>
    <w:rsid w:val="00B638FC"/>
    <w:rsid w:val="00B65315"/>
    <w:rsid w:val="00B65486"/>
    <w:rsid w:val="00B65B5D"/>
    <w:rsid w:val="00B6652F"/>
    <w:rsid w:val="00B66981"/>
    <w:rsid w:val="00B718EB"/>
    <w:rsid w:val="00B73565"/>
    <w:rsid w:val="00B7514A"/>
    <w:rsid w:val="00B800C0"/>
    <w:rsid w:val="00B800E0"/>
    <w:rsid w:val="00B80170"/>
    <w:rsid w:val="00B81A7C"/>
    <w:rsid w:val="00B822A8"/>
    <w:rsid w:val="00B827BD"/>
    <w:rsid w:val="00B83260"/>
    <w:rsid w:val="00B84963"/>
    <w:rsid w:val="00B84B29"/>
    <w:rsid w:val="00B85364"/>
    <w:rsid w:val="00B9092D"/>
    <w:rsid w:val="00B917B7"/>
    <w:rsid w:val="00B91C92"/>
    <w:rsid w:val="00B92FCE"/>
    <w:rsid w:val="00B95160"/>
    <w:rsid w:val="00B976FB"/>
    <w:rsid w:val="00B97761"/>
    <w:rsid w:val="00BA02DD"/>
    <w:rsid w:val="00BA121A"/>
    <w:rsid w:val="00BA1932"/>
    <w:rsid w:val="00BA1EC9"/>
    <w:rsid w:val="00BA2040"/>
    <w:rsid w:val="00BA273C"/>
    <w:rsid w:val="00BA4328"/>
    <w:rsid w:val="00BA4613"/>
    <w:rsid w:val="00BA58AC"/>
    <w:rsid w:val="00BA595B"/>
    <w:rsid w:val="00BA66ED"/>
    <w:rsid w:val="00BA6BFA"/>
    <w:rsid w:val="00BA7439"/>
    <w:rsid w:val="00BA766E"/>
    <w:rsid w:val="00BB2E70"/>
    <w:rsid w:val="00BB430D"/>
    <w:rsid w:val="00BB458A"/>
    <w:rsid w:val="00BB45CA"/>
    <w:rsid w:val="00BB4E06"/>
    <w:rsid w:val="00BB7921"/>
    <w:rsid w:val="00BC047B"/>
    <w:rsid w:val="00BC23CA"/>
    <w:rsid w:val="00BC37DF"/>
    <w:rsid w:val="00BC3A5E"/>
    <w:rsid w:val="00BC7FFD"/>
    <w:rsid w:val="00BD06F4"/>
    <w:rsid w:val="00BD1377"/>
    <w:rsid w:val="00BD13FD"/>
    <w:rsid w:val="00BD1B9A"/>
    <w:rsid w:val="00BD41CD"/>
    <w:rsid w:val="00BD45A6"/>
    <w:rsid w:val="00BD4D15"/>
    <w:rsid w:val="00BD56C4"/>
    <w:rsid w:val="00BD58E3"/>
    <w:rsid w:val="00BD72C2"/>
    <w:rsid w:val="00BD7B56"/>
    <w:rsid w:val="00BE179E"/>
    <w:rsid w:val="00BE25B6"/>
    <w:rsid w:val="00BE290F"/>
    <w:rsid w:val="00BE2CB4"/>
    <w:rsid w:val="00BE37D0"/>
    <w:rsid w:val="00BE406B"/>
    <w:rsid w:val="00BE6BEC"/>
    <w:rsid w:val="00BE712F"/>
    <w:rsid w:val="00BF02E1"/>
    <w:rsid w:val="00BF04F1"/>
    <w:rsid w:val="00BF09C3"/>
    <w:rsid w:val="00BF0D75"/>
    <w:rsid w:val="00BF2859"/>
    <w:rsid w:val="00BF38A8"/>
    <w:rsid w:val="00BF670A"/>
    <w:rsid w:val="00BF7614"/>
    <w:rsid w:val="00C009FD"/>
    <w:rsid w:val="00C01AA6"/>
    <w:rsid w:val="00C02EAA"/>
    <w:rsid w:val="00C03589"/>
    <w:rsid w:val="00C038B3"/>
    <w:rsid w:val="00C04F7F"/>
    <w:rsid w:val="00C05197"/>
    <w:rsid w:val="00C05A52"/>
    <w:rsid w:val="00C06EFC"/>
    <w:rsid w:val="00C07813"/>
    <w:rsid w:val="00C10A40"/>
    <w:rsid w:val="00C11056"/>
    <w:rsid w:val="00C1164F"/>
    <w:rsid w:val="00C13978"/>
    <w:rsid w:val="00C13C30"/>
    <w:rsid w:val="00C14911"/>
    <w:rsid w:val="00C152FF"/>
    <w:rsid w:val="00C16461"/>
    <w:rsid w:val="00C170BE"/>
    <w:rsid w:val="00C20DE1"/>
    <w:rsid w:val="00C233E5"/>
    <w:rsid w:val="00C24702"/>
    <w:rsid w:val="00C33CCE"/>
    <w:rsid w:val="00C366E7"/>
    <w:rsid w:val="00C403A5"/>
    <w:rsid w:val="00C40A87"/>
    <w:rsid w:val="00C41A0F"/>
    <w:rsid w:val="00C42D19"/>
    <w:rsid w:val="00C43871"/>
    <w:rsid w:val="00C440F9"/>
    <w:rsid w:val="00C4517A"/>
    <w:rsid w:val="00C45ED5"/>
    <w:rsid w:val="00C460BB"/>
    <w:rsid w:val="00C5009C"/>
    <w:rsid w:val="00C52FC3"/>
    <w:rsid w:val="00C53EE6"/>
    <w:rsid w:val="00C55755"/>
    <w:rsid w:val="00C56033"/>
    <w:rsid w:val="00C6396E"/>
    <w:rsid w:val="00C645B8"/>
    <w:rsid w:val="00C66AA5"/>
    <w:rsid w:val="00C66B76"/>
    <w:rsid w:val="00C70B68"/>
    <w:rsid w:val="00C738F8"/>
    <w:rsid w:val="00C739A5"/>
    <w:rsid w:val="00C74A6D"/>
    <w:rsid w:val="00C74EBC"/>
    <w:rsid w:val="00C847D4"/>
    <w:rsid w:val="00C86E8E"/>
    <w:rsid w:val="00C8764F"/>
    <w:rsid w:val="00C90BC0"/>
    <w:rsid w:val="00C91240"/>
    <w:rsid w:val="00C91593"/>
    <w:rsid w:val="00C93585"/>
    <w:rsid w:val="00C9361B"/>
    <w:rsid w:val="00C95D93"/>
    <w:rsid w:val="00CA32FF"/>
    <w:rsid w:val="00CA7E86"/>
    <w:rsid w:val="00CB265E"/>
    <w:rsid w:val="00CB2CBE"/>
    <w:rsid w:val="00CB323B"/>
    <w:rsid w:val="00CB45FF"/>
    <w:rsid w:val="00CB5956"/>
    <w:rsid w:val="00CC2040"/>
    <w:rsid w:val="00CC29CA"/>
    <w:rsid w:val="00CC3D9F"/>
    <w:rsid w:val="00CC590E"/>
    <w:rsid w:val="00CD1585"/>
    <w:rsid w:val="00CD1648"/>
    <w:rsid w:val="00CD1C21"/>
    <w:rsid w:val="00CD2720"/>
    <w:rsid w:val="00CD4204"/>
    <w:rsid w:val="00CD4A68"/>
    <w:rsid w:val="00CD4D2D"/>
    <w:rsid w:val="00CD5735"/>
    <w:rsid w:val="00CD5DC8"/>
    <w:rsid w:val="00CD5E01"/>
    <w:rsid w:val="00CD65A3"/>
    <w:rsid w:val="00CD74AB"/>
    <w:rsid w:val="00CE2648"/>
    <w:rsid w:val="00CE42B0"/>
    <w:rsid w:val="00CE5790"/>
    <w:rsid w:val="00CE6A00"/>
    <w:rsid w:val="00CE6EB2"/>
    <w:rsid w:val="00CE702D"/>
    <w:rsid w:val="00CE72C7"/>
    <w:rsid w:val="00CF18F1"/>
    <w:rsid w:val="00CF2674"/>
    <w:rsid w:val="00CF3213"/>
    <w:rsid w:val="00CF3356"/>
    <w:rsid w:val="00CF364A"/>
    <w:rsid w:val="00CF3F3C"/>
    <w:rsid w:val="00CF4609"/>
    <w:rsid w:val="00CF46D5"/>
    <w:rsid w:val="00CF5A90"/>
    <w:rsid w:val="00CF66A1"/>
    <w:rsid w:val="00CF6A57"/>
    <w:rsid w:val="00CF74A6"/>
    <w:rsid w:val="00D0035D"/>
    <w:rsid w:val="00D03872"/>
    <w:rsid w:val="00D1123A"/>
    <w:rsid w:val="00D12AD6"/>
    <w:rsid w:val="00D12B39"/>
    <w:rsid w:val="00D14134"/>
    <w:rsid w:val="00D1658B"/>
    <w:rsid w:val="00D16E8D"/>
    <w:rsid w:val="00D20420"/>
    <w:rsid w:val="00D21678"/>
    <w:rsid w:val="00D2194E"/>
    <w:rsid w:val="00D21A39"/>
    <w:rsid w:val="00D23830"/>
    <w:rsid w:val="00D245CC"/>
    <w:rsid w:val="00D24DA1"/>
    <w:rsid w:val="00D25AD0"/>
    <w:rsid w:val="00D2652E"/>
    <w:rsid w:val="00D26DE7"/>
    <w:rsid w:val="00D27493"/>
    <w:rsid w:val="00D279D0"/>
    <w:rsid w:val="00D3256D"/>
    <w:rsid w:val="00D33AD3"/>
    <w:rsid w:val="00D355CB"/>
    <w:rsid w:val="00D37B84"/>
    <w:rsid w:val="00D43115"/>
    <w:rsid w:val="00D43584"/>
    <w:rsid w:val="00D43C39"/>
    <w:rsid w:val="00D50BDC"/>
    <w:rsid w:val="00D51C59"/>
    <w:rsid w:val="00D522D5"/>
    <w:rsid w:val="00D53BBB"/>
    <w:rsid w:val="00D53C4C"/>
    <w:rsid w:val="00D54240"/>
    <w:rsid w:val="00D548DC"/>
    <w:rsid w:val="00D56C13"/>
    <w:rsid w:val="00D61B1E"/>
    <w:rsid w:val="00D64ACB"/>
    <w:rsid w:val="00D67145"/>
    <w:rsid w:val="00D7028E"/>
    <w:rsid w:val="00D706B5"/>
    <w:rsid w:val="00D73C47"/>
    <w:rsid w:val="00D74D2F"/>
    <w:rsid w:val="00D773D0"/>
    <w:rsid w:val="00D775F2"/>
    <w:rsid w:val="00D80186"/>
    <w:rsid w:val="00D80612"/>
    <w:rsid w:val="00D80E07"/>
    <w:rsid w:val="00D83D53"/>
    <w:rsid w:val="00D857CC"/>
    <w:rsid w:val="00D865A0"/>
    <w:rsid w:val="00D87F5B"/>
    <w:rsid w:val="00D90309"/>
    <w:rsid w:val="00D9138F"/>
    <w:rsid w:val="00D919AC"/>
    <w:rsid w:val="00D94F5E"/>
    <w:rsid w:val="00D9550E"/>
    <w:rsid w:val="00D95750"/>
    <w:rsid w:val="00D97BF7"/>
    <w:rsid w:val="00D97CAB"/>
    <w:rsid w:val="00DA03F1"/>
    <w:rsid w:val="00DA0CAF"/>
    <w:rsid w:val="00DA378D"/>
    <w:rsid w:val="00DA4695"/>
    <w:rsid w:val="00DA53B0"/>
    <w:rsid w:val="00DA5A74"/>
    <w:rsid w:val="00DA6100"/>
    <w:rsid w:val="00DB11F2"/>
    <w:rsid w:val="00DB1790"/>
    <w:rsid w:val="00DB41CA"/>
    <w:rsid w:val="00DB4C1D"/>
    <w:rsid w:val="00DB6086"/>
    <w:rsid w:val="00DB6549"/>
    <w:rsid w:val="00DB66B3"/>
    <w:rsid w:val="00DB749F"/>
    <w:rsid w:val="00DB7BE7"/>
    <w:rsid w:val="00DC0EFE"/>
    <w:rsid w:val="00DC156F"/>
    <w:rsid w:val="00DC2D62"/>
    <w:rsid w:val="00DC629E"/>
    <w:rsid w:val="00DD2C66"/>
    <w:rsid w:val="00DD504F"/>
    <w:rsid w:val="00DD57E3"/>
    <w:rsid w:val="00DD63F1"/>
    <w:rsid w:val="00DE7498"/>
    <w:rsid w:val="00DF0B13"/>
    <w:rsid w:val="00DF29F8"/>
    <w:rsid w:val="00DF3762"/>
    <w:rsid w:val="00DF4AE1"/>
    <w:rsid w:val="00DF4CC7"/>
    <w:rsid w:val="00DF66B0"/>
    <w:rsid w:val="00DF7E68"/>
    <w:rsid w:val="00E03E1F"/>
    <w:rsid w:val="00E05D30"/>
    <w:rsid w:val="00E07B9F"/>
    <w:rsid w:val="00E1103E"/>
    <w:rsid w:val="00E11C4E"/>
    <w:rsid w:val="00E12129"/>
    <w:rsid w:val="00E13FCD"/>
    <w:rsid w:val="00E14471"/>
    <w:rsid w:val="00E14987"/>
    <w:rsid w:val="00E15AAD"/>
    <w:rsid w:val="00E15B99"/>
    <w:rsid w:val="00E1656A"/>
    <w:rsid w:val="00E20C12"/>
    <w:rsid w:val="00E20FA9"/>
    <w:rsid w:val="00E21746"/>
    <w:rsid w:val="00E251ED"/>
    <w:rsid w:val="00E25EB1"/>
    <w:rsid w:val="00E26472"/>
    <w:rsid w:val="00E26F15"/>
    <w:rsid w:val="00E301AC"/>
    <w:rsid w:val="00E30902"/>
    <w:rsid w:val="00E32C04"/>
    <w:rsid w:val="00E3319D"/>
    <w:rsid w:val="00E338E5"/>
    <w:rsid w:val="00E33975"/>
    <w:rsid w:val="00E33D27"/>
    <w:rsid w:val="00E3519C"/>
    <w:rsid w:val="00E36213"/>
    <w:rsid w:val="00E37D97"/>
    <w:rsid w:val="00E44685"/>
    <w:rsid w:val="00E47045"/>
    <w:rsid w:val="00E4784F"/>
    <w:rsid w:val="00E47C30"/>
    <w:rsid w:val="00E50329"/>
    <w:rsid w:val="00E51883"/>
    <w:rsid w:val="00E53B7B"/>
    <w:rsid w:val="00E57CC1"/>
    <w:rsid w:val="00E62A79"/>
    <w:rsid w:val="00E64A2D"/>
    <w:rsid w:val="00E65AAB"/>
    <w:rsid w:val="00E67581"/>
    <w:rsid w:val="00E67A4F"/>
    <w:rsid w:val="00E71163"/>
    <w:rsid w:val="00E71630"/>
    <w:rsid w:val="00E72086"/>
    <w:rsid w:val="00E7531E"/>
    <w:rsid w:val="00E75C5E"/>
    <w:rsid w:val="00E767EF"/>
    <w:rsid w:val="00E76EAC"/>
    <w:rsid w:val="00E77086"/>
    <w:rsid w:val="00E77D94"/>
    <w:rsid w:val="00E80E86"/>
    <w:rsid w:val="00E84DBC"/>
    <w:rsid w:val="00E84F9B"/>
    <w:rsid w:val="00E85409"/>
    <w:rsid w:val="00E86ACF"/>
    <w:rsid w:val="00E90403"/>
    <w:rsid w:val="00E90E70"/>
    <w:rsid w:val="00E929FF"/>
    <w:rsid w:val="00E9318A"/>
    <w:rsid w:val="00E939C0"/>
    <w:rsid w:val="00E9416A"/>
    <w:rsid w:val="00E95EA9"/>
    <w:rsid w:val="00E979AE"/>
    <w:rsid w:val="00EA2FAC"/>
    <w:rsid w:val="00EA34D9"/>
    <w:rsid w:val="00EA3721"/>
    <w:rsid w:val="00EA42D6"/>
    <w:rsid w:val="00EA575A"/>
    <w:rsid w:val="00EA76BE"/>
    <w:rsid w:val="00EA78E9"/>
    <w:rsid w:val="00EB0C0D"/>
    <w:rsid w:val="00EB36D8"/>
    <w:rsid w:val="00EB3EAA"/>
    <w:rsid w:val="00EB47AE"/>
    <w:rsid w:val="00EB5A99"/>
    <w:rsid w:val="00EB76B1"/>
    <w:rsid w:val="00EC15F2"/>
    <w:rsid w:val="00EC4056"/>
    <w:rsid w:val="00EC4E45"/>
    <w:rsid w:val="00EC5A59"/>
    <w:rsid w:val="00EC6063"/>
    <w:rsid w:val="00EC653E"/>
    <w:rsid w:val="00EC7839"/>
    <w:rsid w:val="00ED063B"/>
    <w:rsid w:val="00ED0EB8"/>
    <w:rsid w:val="00ED148C"/>
    <w:rsid w:val="00ED4C3E"/>
    <w:rsid w:val="00ED5DA9"/>
    <w:rsid w:val="00ED744C"/>
    <w:rsid w:val="00EE18F5"/>
    <w:rsid w:val="00EE28D5"/>
    <w:rsid w:val="00EE6C4F"/>
    <w:rsid w:val="00EF04B3"/>
    <w:rsid w:val="00EF0FD4"/>
    <w:rsid w:val="00EF30DC"/>
    <w:rsid w:val="00EF6D10"/>
    <w:rsid w:val="00EF6EA4"/>
    <w:rsid w:val="00EF72CD"/>
    <w:rsid w:val="00F00838"/>
    <w:rsid w:val="00F02248"/>
    <w:rsid w:val="00F03F98"/>
    <w:rsid w:val="00F04B8C"/>
    <w:rsid w:val="00F073EC"/>
    <w:rsid w:val="00F07E88"/>
    <w:rsid w:val="00F10930"/>
    <w:rsid w:val="00F10D3E"/>
    <w:rsid w:val="00F12C90"/>
    <w:rsid w:val="00F12DF0"/>
    <w:rsid w:val="00F1300B"/>
    <w:rsid w:val="00F1339B"/>
    <w:rsid w:val="00F16B2F"/>
    <w:rsid w:val="00F215E0"/>
    <w:rsid w:val="00F22250"/>
    <w:rsid w:val="00F24FE8"/>
    <w:rsid w:val="00F2750E"/>
    <w:rsid w:val="00F277F6"/>
    <w:rsid w:val="00F30418"/>
    <w:rsid w:val="00F30DB7"/>
    <w:rsid w:val="00F31C47"/>
    <w:rsid w:val="00F34925"/>
    <w:rsid w:val="00F35D9E"/>
    <w:rsid w:val="00F40913"/>
    <w:rsid w:val="00F40A4B"/>
    <w:rsid w:val="00F41C98"/>
    <w:rsid w:val="00F423AC"/>
    <w:rsid w:val="00F47C33"/>
    <w:rsid w:val="00F512FB"/>
    <w:rsid w:val="00F52707"/>
    <w:rsid w:val="00F52F19"/>
    <w:rsid w:val="00F53ED3"/>
    <w:rsid w:val="00F56C7B"/>
    <w:rsid w:val="00F56DF3"/>
    <w:rsid w:val="00F63717"/>
    <w:rsid w:val="00F653A8"/>
    <w:rsid w:val="00F70A25"/>
    <w:rsid w:val="00F7274F"/>
    <w:rsid w:val="00F730DB"/>
    <w:rsid w:val="00F7454D"/>
    <w:rsid w:val="00F74B43"/>
    <w:rsid w:val="00F75D5F"/>
    <w:rsid w:val="00F766F3"/>
    <w:rsid w:val="00F76CBF"/>
    <w:rsid w:val="00F77BE1"/>
    <w:rsid w:val="00F77EF8"/>
    <w:rsid w:val="00F80292"/>
    <w:rsid w:val="00F80BC6"/>
    <w:rsid w:val="00F81040"/>
    <w:rsid w:val="00F82123"/>
    <w:rsid w:val="00F84E53"/>
    <w:rsid w:val="00F86721"/>
    <w:rsid w:val="00F90758"/>
    <w:rsid w:val="00F91169"/>
    <w:rsid w:val="00F9465B"/>
    <w:rsid w:val="00F95105"/>
    <w:rsid w:val="00FA0482"/>
    <w:rsid w:val="00FA3874"/>
    <w:rsid w:val="00FA3894"/>
    <w:rsid w:val="00FA4C44"/>
    <w:rsid w:val="00FA588B"/>
    <w:rsid w:val="00FA72CF"/>
    <w:rsid w:val="00FB1193"/>
    <w:rsid w:val="00FB1990"/>
    <w:rsid w:val="00FB1C46"/>
    <w:rsid w:val="00FB3589"/>
    <w:rsid w:val="00FB3F6B"/>
    <w:rsid w:val="00FB4599"/>
    <w:rsid w:val="00FB664B"/>
    <w:rsid w:val="00FB68F0"/>
    <w:rsid w:val="00FB6F3E"/>
    <w:rsid w:val="00FC4939"/>
    <w:rsid w:val="00FC5B5C"/>
    <w:rsid w:val="00FC7609"/>
    <w:rsid w:val="00FD2330"/>
    <w:rsid w:val="00FD2742"/>
    <w:rsid w:val="00FD280A"/>
    <w:rsid w:val="00FD2DBC"/>
    <w:rsid w:val="00FD33A9"/>
    <w:rsid w:val="00FD3CA1"/>
    <w:rsid w:val="00FD4957"/>
    <w:rsid w:val="00FD5765"/>
    <w:rsid w:val="00FD6C9C"/>
    <w:rsid w:val="00FE244F"/>
    <w:rsid w:val="00FE2C16"/>
    <w:rsid w:val="00FE3250"/>
    <w:rsid w:val="00FF0F46"/>
    <w:rsid w:val="00FF30FA"/>
    <w:rsid w:val="00FF4797"/>
    <w:rsid w:val="00FF5829"/>
    <w:rsid w:val="00FF6CEF"/>
    <w:rsid w:val="00FF7358"/>
    <w:rsid w:val="00FF7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rsid w:val="00C91240"/>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
    <w:qFormat/>
    <w:rsid w:val="00DB7BE7"/>
    <w:pPr>
      <w:keepNext/>
      <w:keepLines/>
      <w:spacing w:before="480"/>
      <w:outlineLvl w:val="0"/>
    </w:pPr>
    <w:rPr>
      <w:rFonts w:ascii="Arial" w:hAnsi="Arial"/>
      <w:b/>
      <w:bCs/>
      <w:color w:val="365F91"/>
      <w:sz w:val="56"/>
      <w:szCs w:val="28"/>
    </w:rPr>
  </w:style>
  <w:style w:type="paragraph" w:styleId="Heading2">
    <w:name w:val="heading 2"/>
    <w:basedOn w:val="Normal"/>
    <w:next w:val="Normal"/>
    <w:link w:val="Heading2Char"/>
    <w:uiPriority w:val="9"/>
    <w:qFormat/>
    <w:rsid w:val="00DB7BE7"/>
    <w:pPr>
      <w:keepNext/>
      <w:keepLines/>
      <w:spacing w:before="200"/>
      <w:outlineLvl w:val="1"/>
    </w:pPr>
    <w:rPr>
      <w:rFonts w:ascii="Cambria" w:hAnsi="Cambria"/>
      <w:b/>
      <w:bCs/>
      <w:color w:val="4F81BD"/>
      <w:sz w:val="32"/>
      <w:szCs w:val="26"/>
    </w:rPr>
  </w:style>
  <w:style w:type="paragraph" w:styleId="Heading3">
    <w:name w:val="heading 3"/>
    <w:basedOn w:val="Normal"/>
    <w:link w:val="Heading3Char"/>
    <w:uiPriority w:val="9"/>
    <w:qFormat/>
    <w:rsid w:val="005A6F7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894593"/>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894593"/>
    <w:rPr>
      <w:rFonts w:ascii="Calibri" w:eastAsia="Times New Roman" w:hAnsi="Calibri"/>
      <w:sz w:val="22"/>
      <w:szCs w:val="22"/>
      <w:lang w:val="en-US" w:eastAsia="en-US" w:bidi="ar-SA"/>
    </w:rPr>
  </w:style>
  <w:style w:type="paragraph" w:styleId="BalloonText">
    <w:name w:val="Balloon Text"/>
    <w:basedOn w:val="Normal"/>
    <w:link w:val="BalloonTextChar"/>
    <w:uiPriority w:val="99"/>
    <w:semiHidden/>
    <w:unhideWhenUsed/>
    <w:rsid w:val="00894593"/>
    <w:rPr>
      <w:rFonts w:ascii="Tahoma" w:hAnsi="Tahoma" w:cs="Tahoma"/>
      <w:sz w:val="16"/>
      <w:szCs w:val="16"/>
    </w:rPr>
  </w:style>
  <w:style w:type="character" w:customStyle="1" w:styleId="BalloonTextChar">
    <w:name w:val="Balloon Text Char"/>
    <w:basedOn w:val="DefaultParagraphFont"/>
    <w:link w:val="BalloonText"/>
    <w:uiPriority w:val="99"/>
    <w:semiHidden/>
    <w:rsid w:val="00894593"/>
    <w:rPr>
      <w:rFonts w:ascii="Tahoma" w:eastAsia="Times New Roman" w:hAnsi="Tahoma" w:cs="Tahoma"/>
      <w:sz w:val="16"/>
      <w:szCs w:val="16"/>
    </w:rPr>
  </w:style>
  <w:style w:type="paragraph" w:styleId="Header">
    <w:name w:val="header"/>
    <w:basedOn w:val="Normal"/>
    <w:link w:val="HeaderChar"/>
    <w:uiPriority w:val="99"/>
    <w:semiHidden/>
    <w:unhideWhenUsed/>
    <w:rsid w:val="00894593"/>
    <w:pPr>
      <w:tabs>
        <w:tab w:val="center" w:pos="4680"/>
        <w:tab w:val="right" w:pos="9360"/>
      </w:tabs>
    </w:pPr>
  </w:style>
  <w:style w:type="character" w:customStyle="1" w:styleId="HeaderChar">
    <w:name w:val="Header Char"/>
    <w:basedOn w:val="DefaultParagraphFont"/>
    <w:link w:val="Header"/>
    <w:uiPriority w:val="99"/>
    <w:semiHidden/>
    <w:rsid w:val="00894593"/>
    <w:rPr>
      <w:rFonts w:ascii="Times New Roman" w:eastAsia="Times New Roman" w:hAnsi="Times New Roman"/>
      <w:sz w:val="24"/>
      <w:szCs w:val="24"/>
    </w:rPr>
  </w:style>
  <w:style w:type="paragraph" w:styleId="Footer">
    <w:name w:val="footer"/>
    <w:basedOn w:val="Normal"/>
    <w:link w:val="FooterChar"/>
    <w:uiPriority w:val="99"/>
    <w:unhideWhenUsed/>
    <w:rsid w:val="00894593"/>
    <w:pPr>
      <w:tabs>
        <w:tab w:val="center" w:pos="4680"/>
        <w:tab w:val="right" w:pos="9360"/>
      </w:tabs>
    </w:pPr>
  </w:style>
  <w:style w:type="character" w:customStyle="1" w:styleId="FooterChar">
    <w:name w:val="Footer Char"/>
    <w:basedOn w:val="DefaultParagraphFont"/>
    <w:link w:val="Footer"/>
    <w:uiPriority w:val="99"/>
    <w:rsid w:val="00894593"/>
    <w:rPr>
      <w:rFonts w:ascii="Times New Roman" w:eastAsia="Times New Roman" w:hAnsi="Times New Roman"/>
      <w:sz w:val="24"/>
      <w:szCs w:val="24"/>
    </w:rPr>
  </w:style>
  <w:style w:type="paragraph" w:styleId="ListParagraph">
    <w:name w:val="List Paragraph"/>
    <w:basedOn w:val="Normal"/>
    <w:uiPriority w:val="34"/>
    <w:qFormat/>
    <w:rsid w:val="00CF4609"/>
    <w:pPr>
      <w:ind w:left="720"/>
      <w:contextualSpacing/>
    </w:pPr>
  </w:style>
  <w:style w:type="paragraph" w:styleId="EndnoteText">
    <w:name w:val="endnote text"/>
    <w:basedOn w:val="Normal"/>
    <w:link w:val="EndnoteTextChar"/>
    <w:uiPriority w:val="99"/>
    <w:semiHidden/>
    <w:unhideWhenUsed/>
    <w:rsid w:val="0057001B"/>
    <w:rPr>
      <w:sz w:val="20"/>
      <w:szCs w:val="20"/>
    </w:rPr>
  </w:style>
  <w:style w:type="character" w:customStyle="1" w:styleId="EndnoteTextChar">
    <w:name w:val="Endnote Text Char"/>
    <w:basedOn w:val="DefaultParagraphFont"/>
    <w:link w:val="EndnoteText"/>
    <w:uiPriority w:val="99"/>
    <w:semiHidden/>
    <w:rsid w:val="0057001B"/>
    <w:rPr>
      <w:rFonts w:ascii="Times New Roman" w:eastAsia="Times New Roman" w:hAnsi="Times New Roman"/>
    </w:rPr>
  </w:style>
  <w:style w:type="character" w:styleId="EndnoteReference">
    <w:name w:val="endnote reference"/>
    <w:basedOn w:val="DefaultParagraphFont"/>
    <w:uiPriority w:val="99"/>
    <w:semiHidden/>
    <w:unhideWhenUsed/>
    <w:rsid w:val="0057001B"/>
    <w:rPr>
      <w:vertAlign w:val="superscript"/>
    </w:rPr>
  </w:style>
  <w:style w:type="character" w:customStyle="1" w:styleId="Heading3Char">
    <w:name w:val="Heading 3 Char"/>
    <w:basedOn w:val="DefaultParagraphFont"/>
    <w:link w:val="Heading3"/>
    <w:uiPriority w:val="9"/>
    <w:rsid w:val="005A6F73"/>
    <w:rPr>
      <w:rFonts w:ascii="Times New Roman" w:eastAsia="Times New Roman" w:hAnsi="Times New Roman"/>
      <w:b/>
      <w:bCs/>
      <w:sz w:val="27"/>
      <w:szCs w:val="27"/>
    </w:rPr>
  </w:style>
  <w:style w:type="character" w:styleId="Hyperlink">
    <w:name w:val="Hyperlink"/>
    <w:basedOn w:val="DefaultParagraphFont"/>
    <w:uiPriority w:val="99"/>
    <w:unhideWhenUsed/>
    <w:rsid w:val="005A6F73"/>
    <w:rPr>
      <w:color w:val="0000FF"/>
      <w:u w:val="single"/>
    </w:rPr>
  </w:style>
  <w:style w:type="character" w:customStyle="1" w:styleId="Heading2Char">
    <w:name w:val="Heading 2 Char"/>
    <w:basedOn w:val="DefaultParagraphFont"/>
    <w:link w:val="Heading2"/>
    <w:uiPriority w:val="9"/>
    <w:rsid w:val="00DB7BE7"/>
    <w:rPr>
      <w:rFonts w:ascii="Cambria" w:eastAsia="Times New Roman" w:hAnsi="Cambria" w:cs="Times New Roman"/>
      <w:b/>
      <w:bCs/>
      <w:color w:val="4F81BD"/>
      <w:sz w:val="32"/>
      <w:szCs w:val="26"/>
    </w:rPr>
  </w:style>
  <w:style w:type="paragraph" w:styleId="NormalWeb">
    <w:name w:val="Normal (Web)"/>
    <w:basedOn w:val="Normal"/>
    <w:uiPriority w:val="99"/>
    <w:unhideWhenUsed/>
    <w:rsid w:val="006976D2"/>
    <w:pPr>
      <w:spacing w:before="100" w:beforeAutospacing="1" w:after="100" w:afterAutospacing="1"/>
    </w:pPr>
  </w:style>
  <w:style w:type="character" w:customStyle="1" w:styleId="editsection">
    <w:name w:val="editsection"/>
    <w:basedOn w:val="DefaultParagraphFont"/>
    <w:rsid w:val="006976D2"/>
  </w:style>
  <w:style w:type="character" w:customStyle="1" w:styleId="mw-headline">
    <w:name w:val="mw-headline"/>
    <w:basedOn w:val="DefaultParagraphFont"/>
    <w:rsid w:val="006976D2"/>
  </w:style>
  <w:style w:type="character" w:customStyle="1" w:styleId="Heading1Char">
    <w:name w:val="Heading 1 Char"/>
    <w:basedOn w:val="DefaultParagraphFont"/>
    <w:link w:val="Heading1"/>
    <w:uiPriority w:val="9"/>
    <w:rsid w:val="00DB7BE7"/>
    <w:rPr>
      <w:rFonts w:eastAsia="Times New Roman" w:cs="Times New Roman"/>
      <w:b/>
      <w:bCs/>
      <w:color w:val="365F91"/>
      <w:sz w:val="56"/>
      <w:szCs w:val="28"/>
    </w:rPr>
  </w:style>
  <w:style w:type="paragraph" w:styleId="TOCHeading">
    <w:name w:val="TOC Heading"/>
    <w:basedOn w:val="Heading1"/>
    <w:next w:val="Normal"/>
    <w:uiPriority w:val="39"/>
    <w:qFormat/>
    <w:rsid w:val="00E90E70"/>
    <w:pPr>
      <w:spacing w:line="276" w:lineRule="auto"/>
      <w:outlineLvl w:val="9"/>
    </w:pPr>
    <w:rPr>
      <w:rFonts w:ascii="Cambria" w:hAnsi="Cambria"/>
      <w:sz w:val="28"/>
    </w:rPr>
  </w:style>
  <w:style w:type="paragraph" w:styleId="TOC1">
    <w:name w:val="toc 1"/>
    <w:basedOn w:val="Normal"/>
    <w:next w:val="Normal"/>
    <w:autoRedefine/>
    <w:uiPriority w:val="39"/>
    <w:unhideWhenUsed/>
    <w:rsid w:val="00E90E70"/>
    <w:pPr>
      <w:spacing w:after="100"/>
    </w:pPr>
  </w:style>
  <w:style w:type="paragraph" w:styleId="TOC2">
    <w:name w:val="toc 2"/>
    <w:basedOn w:val="Normal"/>
    <w:next w:val="Normal"/>
    <w:autoRedefine/>
    <w:uiPriority w:val="39"/>
    <w:unhideWhenUsed/>
    <w:rsid w:val="00E90E70"/>
    <w:pPr>
      <w:spacing w:after="100"/>
      <w:ind w:left="240"/>
    </w:pPr>
  </w:style>
  <w:style w:type="character" w:customStyle="1" w:styleId="yshortcuts">
    <w:name w:val="yshortcuts"/>
    <w:basedOn w:val="DefaultParagraphFont"/>
    <w:rsid w:val="00D355CB"/>
  </w:style>
  <w:style w:type="paragraph" w:customStyle="1" w:styleId="Default">
    <w:name w:val="Default"/>
    <w:rsid w:val="0043696F"/>
    <w:pPr>
      <w:autoSpaceDE w:val="0"/>
      <w:autoSpaceDN w:val="0"/>
      <w:adjustRightInd w:val="0"/>
    </w:pPr>
    <w:rPr>
      <w:rFonts w:ascii="GEEOAN+TimesNewRoman" w:hAnsi="GEEOAN+TimesNewRoman" w:cs="GEEOAN+TimesNewRoman"/>
      <w:color w:val="000000"/>
      <w:sz w:val="24"/>
      <w:szCs w:val="24"/>
      <w:lang w:val="en-US" w:eastAsia="en-US"/>
    </w:rPr>
  </w:style>
  <w:style w:type="character" w:styleId="Emphasis">
    <w:name w:val="Emphasis"/>
    <w:basedOn w:val="DefaultParagraphFont"/>
    <w:uiPriority w:val="20"/>
    <w:qFormat/>
    <w:rsid w:val="00A8336A"/>
    <w:rPr>
      <w:i/>
      <w:iCs/>
    </w:rPr>
  </w:style>
  <w:style w:type="table" w:styleId="TableGrid">
    <w:name w:val="Table Grid"/>
    <w:basedOn w:val="TableNormal"/>
    <w:rsid w:val="00295D7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03434"/>
    <w:rPr>
      <w:sz w:val="16"/>
      <w:szCs w:val="16"/>
    </w:rPr>
  </w:style>
  <w:style w:type="paragraph" w:styleId="CommentText">
    <w:name w:val="annotation text"/>
    <w:basedOn w:val="Normal"/>
    <w:link w:val="CommentTextChar"/>
    <w:uiPriority w:val="99"/>
    <w:semiHidden/>
    <w:unhideWhenUsed/>
    <w:rsid w:val="00A03434"/>
    <w:rPr>
      <w:sz w:val="20"/>
      <w:szCs w:val="20"/>
    </w:rPr>
  </w:style>
  <w:style w:type="character" w:customStyle="1" w:styleId="CommentTextChar">
    <w:name w:val="Comment Text Char"/>
    <w:basedOn w:val="DefaultParagraphFont"/>
    <w:link w:val="CommentText"/>
    <w:uiPriority w:val="99"/>
    <w:semiHidden/>
    <w:rsid w:val="00A03434"/>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A03434"/>
    <w:rPr>
      <w:b/>
      <w:bCs/>
    </w:rPr>
  </w:style>
  <w:style w:type="character" w:customStyle="1" w:styleId="CommentSubjectChar">
    <w:name w:val="Comment Subject Char"/>
    <w:basedOn w:val="CommentTextChar"/>
    <w:link w:val="CommentSubject"/>
    <w:uiPriority w:val="99"/>
    <w:semiHidden/>
    <w:rsid w:val="00A03434"/>
    <w:rPr>
      <w:rFonts w:ascii="Times New Roman" w:eastAsia="Times New Roman" w:hAnsi="Times New Roman"/>
      <w:b/>
      <w:bCs/>
      <w:lang w:val="en-US" w:eastAsia="en-US"/>
    </w:rPr>
  </w:style>
  <w:style w:type="paragraph" w:styleId="DocumentMap">
    <w:name w:val="Document Map"/>
    <w:basedOn w:val="Normal"/>
    <w:link w:val="DocumentMapChar"/>
    <w:uiPriority w:val="99"/>
    <w:semiHidden/>
    <w:unhideWhenUsed/>
    <w:rsid w:val="002E0246"/>
    <w:rPr>
      <w:rFonts w:ascii="Tahoma" w:hAnsi="Tahoma" w:cs="Tahoma"/>
      <w:sz w:val="16"/>
      <w:szCs w:val="16"/>
    </w:rPr>
  </w:style>
  <w:style w:type="character" w:customStyle="1" w:styleId="DocumentMapChar">
    <w:name w:val="Document Map Char"/>
    <w:basedOn w:val="DefaultParagraphFont"/>
    <w:link w:val="DocumentMap"/>
    <w:uiPriority w:val="99"/>
    <w:semiHidden/>
    <w:rsid w:val="002E0246"/>
    <w:rPr>
      <w:rFonts w:ascii="Tahoma" w:eastAsia="Times New Roman" w:hAnsi="Tahoma" w:cs="Tahoma"/>
      <w:sz w:val="16"/>
      <w:szCs w:val="16"/>
      <w:lang w:val="en-US" w:eastAsia="en-US"/>
    </w:rPr>
  </w:style>
  <w:style w:type="paragraph" w:styleId="Revision">
    <w:name w:val="Revision"/>
    <w:hidden/>
    <w:uiPriority w:val="99"/>
    <w:semiHidden/>
    <w:rsid w:val="006C2BBB"/>
    <w:rPr>
      <w:rFonts w:ascii="Times New Roman" w:eastAsia="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rsid w:val="00C91240"/>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
    <w:qFormat/>
    <w:rsid w:val="00DB7BE7"/>
    <w:pPr>
      <w:keepNext/>
      <w:keepLines/>
      <w:spacing w:before="480"/>
      <w:outlineLvl w:val="0"/>
    </w:pPr>
    <w:rPr>
      <w:rFonts w:ascii="Arial" w:hAnsi="Arial"/>
      <w:b/>
      <w:bCs/>
      <w:color w:val="365F91"/>
      <w:sz w:val="56"/>
      <w:szCs w:val="28"/>
    </w:rPr>
  </w:style>
  <w:style w:type="paragraph" w:styleId="Heading2">
    <w:name w:val="heading 2"/>
    <w:basedOn w:val="Normal"/>
    <w:next w:val="Normal"/>
    <w:link w:val="Heading2Char"/>
    <w:uiPriority w:val="9"/>
    <w:qFormat/>
    <w:rsid w:val="00DB7BE7"/>
    <w:pPr>
      <w:keepNext/>
      <w:keepLines/>
      <w:spacing w:before="200"/>
      <w:outlineLvl w:val="1"/>
    </w:pPr>
    <w:rPr>
      <w:rFonts w:ascii="Cambria" w:hAnsi="Cambria"/>
      <w:b/>
      <w:bCs/>
      <w:color w:val="4F81BD"/>
      <w:sz w:val="32"/>
      <w:szCs w:val="26"/>
    </w:rPr>
  </w:style>
  <w:style w:type="paragraph" w:styleId="Heading3">
    <w:name w:val="heading 3"/>
    <w:basedOn w:val="Normal"/>
    <w:link w:val="Heading3Char"/>
    <w:uiPriority w:val="9"/>
    <w:qFormat/>
    <w:rsid w:val="005A6F7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894593"/>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894593"/>
    <w:rPr>
      <w:rFonts w:ascii="Calibri" w:eastAsia="Times New Roman" w:hAnsi="Calibri"/>
      <w:sz w:val="22"/>
      <w:szCs w:val="22"/>
      <w:lang w:val="en-US" w:eastAsia="en-US" w:bidi="ar-SA"/>
    </w:rPr>
  </w:style>
  <w:style w:type="paragraph" w:styleId="BalloonText">
    <w:name w:val="Balloon Text"/>
    <w:basedOn w:val="Normal"/>
    <w:link w:val="BalloonTextChar"/>
    <w:uiPriority w:val="99"/>
    <w:semiHidden/>
    <w:unhideWhenUsed/>
    <w:rsid w:val="00894593"/>
    <w:rPr>
      <w:rFonts w:ascii="Tahoma" w:hAnsi="Tahoma" w:cs="Tahoma"/>
      <w:sz w:val="16"/>
      <w:szCs w:val="16"/>
    </w:rPr>
  </w:style>
  <w:style w:type="character" w:customStyle="1" w:styleId="BalloonTextChar">
    <w:name w:val="Balloon Text Char"/>
    <w:basedOn w:val="DefaultParagraphFont"/>
    <w:link w:val="BalloonText"/>
    <w:uiPriority w:val="99"/>
    <w:semiHidden/>
    <w:rsid w:val="00894593"/>
    <w:rPr>
      <w:rFonts w:ascii="Tahoma" w:eastAsia="Times New Roman" w:hAnsi="Tahoma" w:cs="Tahoma"/>
      <w:sz w:val="16"/>
      <w:szCs w:val="16"/>
    </w:rPr>
  </w:style>
  <w:style w:type="paragraph" w:styleId="Header">
    <w:name w:val="header"/>
    <w:basedOn w:val="Normal"/>
    <w:link w:val="HeaderChar"/>
    <w:uiPriority w:val="99"/>
    <w:semiHidden/>
    <w:unhideWhenUsed/>
    <w:rsid w:val="00894593"/>
    <w:pPr>
      <w:tabs>
        <w:tab w:val="center" w:pos="4680"/>
        <w:tab w:val="right" w:pos="9360"/>
      </w:tabs>
    </w:pPr>
  </w:style>
  <w:style w:type="character" w:customStyle="1" w:styleId="HeaderChar">
    <w:name w:val="Header Char"/>
    <w:basedOn w:val="DefaultParagraphFont"/>
    <w:link w:val="Header"/>
    <w:uiPriority w:val="99"/>
    <w:semiHidden/>
    <w:rsid w:val="00894593"/>
    <w:rPr>
      <w:rFonts w:ascii="Times New Roman" w:eastAsia="Times New Roman" w:hAnsi="Times New Roman"/>
      <w:sz w:val="24"/>
      <w:szCs w:val="24"/>
    </w:rPr>
  </w:style>
  <w:style w:type="paragraph" w:styleId="Footer">
    <w:name w:val="footer"/>
    <w:basedOn w:val="Normal"/>
    <w:link w:val="FooterChar"/>
    <w:uiPriority w:val="99"/>
    <w:unhideWhenUsed/>
    <w:rsid w:val="00894593"/>
    <w:pPr>
      <w:tabs>
        <w:tab w:val="center" w:pos="4680"/>
        <w:tab w:val="right" w:pos="9360"/>
      </w:tabs>
    </w:pPr>
  </w:style>
  <w:style w:type="character" w:customStyle="1" w:styleId="FooterChar">
    <w:name w:val="Footer Char"/>
    <w:basedOn w:val="DefaultParagraphFont"/>
    <w:link w:val="Footer"/>
    <w:uiPriority w:val="99"/>
    <w:rsid w:val="00894593"/>
    <w:rPr>
      <w:rFonts w:ascii="Times New Roman" w:eastAsia="Times New Roman" w:hAnsi="Times New Roman"/>
      <w:sz w:val="24"/>
      <w:szCs w:val="24"/>
    </w:rPr>
  </w:style>
  <w:style w:type="paragraph" w:styleId="ListParagraph">
    <w:name w:val="List Paragraph"/>
    <w:basedOn w:val="Normal"/>
    <w:uiPriority w:val="34"/>
    <w:qFormat/>
    <w:rsid w:val="00CF4609"/>
    <w:pPr>
      <w:ind w:left="720"/>
      <w:contextualSpacing/>
    </w:pPr>
  </w:style>
  <w:style w:type="paragraph" w:styleId="EndnoteText">
    <w:name w:val="endnote text"/>
    <w:basedOn w:val="Normal"/>
    <w:link w:val="EndnoteTextChar"/>
    <w:uiPriority w:val="99"/>
    <w:semiHidden/>
    <w:unhideWhenUsed/>
    <w:rsid w:val="0057001B"/>
    <w:rPr>
      <w:sz w:val="20"/>
      <w:szCs w:val="20"/>
    </w:rPr>
  </w:style>
  <w:style w:type="character" w:customStyle="1" w:styleId="EndnoteTextChar">
    <w:name w:val="Endnote Text Char"/>
    <w:basedOn w:val="DefaultParagraphFont"/>
    <w:link w:val="EndnoteText"/>
    <w:uiPriority w:val="99"/>
    <w:semiHidden/>
    <w:rsid w:val="0057001B"/>
    <w:rPr>
      <w:rFonts w:ascii="Times New Roman" w:eastAsia="Times New Roman" w:hAnsi="Times New Roman"/>
    </w:rPr>
  </w:style>
  <w:style w:type="character" w:styleId="EndnoteReference">
    <w:name w:val="endnote reference"/>
    <w:basedOn w:val="DefaultParagraphFont"/>
    <w:uiPriority w:val="99"/>
    <w:semiHidden/>
    <w:unhideWhenUsed/>
    <w:rsid w:val="0057001B"/>
    <w:rPr>
      <w:vertAlign w:val="superscript"/>
    </w:rPr>
  </w:style>
  <w:style w:type="character" w:customStyle="1" w:styleId="Heading3Char">
    <w:name w:val="Heading 3 Char"/>
    <w:basedOn w:val="DefaultParagraphFont"/>
    <w:link w:val="Heading3"/>
    <w:uiPriority w:val="9"/>
    <w:rsid w:val="005A6F73"/>
    <w:rPr>
      <w:rFonts w:ascii="Times New Roman" w:eastAsia="Times New Roman" w:hAnsi="Times New Roman"/>
      <w:b/>
      <w:bCs/>
      <w:sz w:val="27"/>
      <w:szCs w:val="27"/>
    </w:rPr>
  </w:style>
  <w:style w:type="character" w:styleId="Hyperlink">
    <w:name w:val="Hyperlink"/>
    <w:basedOn w:val="DefaultParagraphFont"/>
    <w:uiPriority w:val="99"/>
    <w:unhideWhenUsed/>
    <w:rsid w:val="005A6F73"/>
    <w:rPr>
      <w:color w:val="0000FF"/>
      <w:u w:val="single"/>
    </w:rPr>
  </w:style>
  <w:style w:type="character" w:customStyle="1" w:styleId="Heading2Char">
    <w:name w:val="Heading 2 Char"/>
    <w:basedOn w:val="DefaultParagraphFont"/>
    <w:link w:val="Heading2"/>
    <w:uiPriority w:val="9"/>
    <w:rsid w:val="00DB7BE7"/>
    <w:rPr>
      <w:rFonts w:ascii="Cambria" w:eastAsia="Times New Roman" w:hAnsi="Cambria" w:cs="Times New Roman"/>
      <w:b/>
      <w:bCs/>
      <w:color w:val="4F81BD"/>
      <w:sz w:val="32"/>
      <w:szCs w:val="26"/>
    </w:rPr>
  </w:style>
  <w:style w:type="paragraph" w:styleId="NormalWeb">
    <w:name w:val="Normal (Web)"/>
    <w:basedOn w:val="Normal"/>
    <w:uiPriority w:val="99"/>
    <w:unhideWhenUsed/>
    <w:rsid w:val="006976D2"/>
    <w:pPr>
      <w:spacing w:before="100" w:beforeAutospacing="1" w:after="100" w:afterAutospacing="1"/>
    </w:pPr>
  </w:style>
  <w:style w:type="character" w:customStyle="1" w:styleId="editsection">
    <w:name w:val="editsection"/>
    <w:basedOn w:val="DefaultParagraphFont"/>
    <w:rsid w:val="006976D2"/>
  </w:style>
  <w:style w:type="character" w:customStyle="1" w:styleId="mw-headline">
    <w:name w:val="mw-headline"/>
    <w:basedOn w:val="DefaultParagraphFont"/>
    <w:rsid w:val="006976D2"/>
  </w:style>
  <w:style w:type="character" w:customStyle="1" w:styleId="Heading1Char">
    <w:name w:val="Heading 1 Char"/>
    <w:basedOn w:val="DefaultParagraphFont"/>
    <w:link w:val="Heading1"/>
    <w:uiPriority w:val="9"/>
    <w:rsid w:val="00DB7BE7"/>
    <w:rPr>
      <w:rFonts w:eastAsia="Times New Roman" w:cs="Times New Roman"/>
      <w:b/>
      <w:bCs/>
      <w:color w:val="365F91"/>
      <w:sz w:val="56"/>
      <w:szCs w:val="28"/>
    </w:rPr>
  </w:style>
  <w:style w:type="paragraph" w:styleId="TOCHeading">
    <w:name w:val="TOC Heading"/>
    <w:basedOn w:val="Heading1"/>
    <w:next w:val="Normal"/>
    <w:uiPriority w:val="39"/>
    <w:qFormat/>
    <w:rsid w:val="00E90E70"/>
    <w:pPr>
      <w:spacing w:line="276" w:lineRule="auto"/>
      <w:outlineLvl w:val="9"/>
    </w:pPr>
    <w:rPr>
      <w:rFonts w:ascii="Cambria" w:hAnsi="Cambria"/>
      <w:sz w:val="28"/>
    </w:rPr>
  </w:style>
  <w:style w:type="paragraph" w:styleId="TOC1">
    <w:name w:val="toc 1"/>
    <w:basedOn w:val="Normal"/>
    <w:next w:val="Normal"/>
    <w:autoRedefine/>
    <w:uiPriority w:val="39"/>
    <w:unhideWhenUsed/>
    <w:rsid w:val="00E90E70"/>
    <w:pPr>
      <w:spacing w:after="100"/>
    </w:pPr>
  </w:style>
  <w:style w:type="paragraph" w:styleId="TOC2">
    <w:name w:val="toc 2"/>
    <w:basedOn w:val="Normal"/>
    <w:next w:val="Normal"/>
    <w:autoRedefine/>
    <w:uiPriority w:val="39"/>
    <w:unhideWhenUsed/>
    <w:rsid w:val="00E90E70"/>
    <w:pPr>
      <w:spacing w:after="100"/>
      <w:ind w:left="240"/>
    </w:pPr>
  </w:style>
  <w:style w:type="character" w:customStyle="1" w:styleId="yshortcuts">
    <w:name w:val="yshortcuts"/>
    <w:basedOn w:val="DefaultParagraphFont"/>
    <w:rsid w:val="00D355CB"/>
  </w:style>
  <w:style w:type="paragraph" w:customStyle="1" w:styleId="Default">
    <w:name w:val="Default"/>
    <w:rsid w:val="0043696F"/>
    <w:pPr>
      <w:autoSpaceDE w:val="0"/>
      <w:autoSpaceDN w:val="0"/>
      <w:adjustRightInd w:val="0"/>
    </w:pPr>
    <w:rPr>
      <w:rFonts w:ascii="GEEOAN+TimesNewRoman" w:hAnsi="GEEOAN+TimesNewRoman" w:cs="GEEOAN+TimesNewRoman"/>
      <w:color w:val="000000"/>
      <w:sz w:val="24"/>
      <w:szCs w:val="24"/>
      <w:lang w:val="en-US" w:eastAsia="en-US"/>
    </w:rPr>
  </w:style>
  <w:style w:type="character" w:styleId="Emphasis">
    <w:name w:val="Emphasis"/>
    <w:basedOn w:val="DefaultParagraphFont"/>
    <w:uiPriority w:val="20"/>
    <w:qFormat/>
    <w:rsid w:val="00A8336A"/>
    <w:rPr>
      <w:i/>
      <w:iCs/>
    </w:rPr>
  </w:style>
  <w:style w:type="table" w:styleId="TableGrid">
    <w:name w:val="Table Grid"/>
    <w:basedOn w:val="TableNormal"/>
    <w:rsid w:val="00295D7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03434"/>
    <w:rPr>
      <w:sz w:val="16"/>
      <w:szCs w:val="16"/>
    </w:rPr>
  </w:style>
  <w:style w:type="paragraph" w:styleId="CommentText">
    <w:name w:val="annotation text"/>
    <w:basedOn w:val="Normal"/>
    <w:link w:val="CommentTextChar"/>
    <w:uiPriority w:val="99"/>
    <w:semiHidden/>
    <w:unhideWhenUsed/>
    <w:rsid w:val="00A03434"/>
    <w:rPr>
      <w:sz w:val="20"/>
      <w:szCs w:val="20"/>
    </w:rPr>
  </w:style>
  <w:style w:type="character" w:customStyle="1" w:styleId="CommentTextChar">
    <w:name w:val="Comment Text Char"/>
    <w:basedOn w:val="DefaultParagraphFont"/>
    <w:link w:val="CommentText"/>
    <w:uiPriority w:val="99"/>
    <w:semiHidden/>
    <w:rsid w:val="00A03434"/>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A03434"/>
    <w:rPr>
      <w:b/>
      <w:bCs/>
    </w:rPr>
  </w:style>
  <w:style w:type="character" w:customStyle="1" w:styleId="CommentSubjectChar">
    <w:name w:val="Comment Subject Char"/>
    <w:basedOn w:val="CommentTextChar"/>
    <w:link w:val="CommentSubject"/>
    <w:uiPriority w:val="99"/>
    <w:semiHidden/>
    <w:rsid w:val="00A03434"/>
    <w:rPr>
      <w:rFonts w:ascii="Times New Roman" w:eastAsia="Times New Roman" w:hAnsi="Times New Roman"/>
      <w:b/>
      <w:bCs/>
      <w:lang w:val="en-US" w:eastAsia="en-US"/>
    </w:rPr>
  </w:style>
  <w:style w:type="paragraph" w:styleId="DocumentMap">
    <w:name w:val="Document Map"/>
    <w:basedOn w:val="Normal"/>
    <w:link w:val="DocumentMapChar"/>
    <w:uiPriority w:val="99"/>
    <w:semiHidden/>
    <w:unhideWhenUsed/>
    <w:rsid w:val="002E0246"/>
    <w:rPr>
      <w:rFonts w:ascii="Tahoma" w:hAnsi="Tahoma" w:cs="Tahoma"/>
      <w:sz w:val="16"/>
      <w:szCs w:val="16"/>
    </w:rPr>
  </w:style>
  <w:style w:type="character" w:customStyle="1" w:styleId="DocumentMapChar">
    <w:name w:val="Document Map Char"/>
    <w:basedOn w:val="DefaultParagraphFont"/>
    <w:link w:val="DocumentMap"/>
    <w:uiPriority w:val="99"/>
    <w:semiHidden/>
    <w:rsid w:val="002E0246"/>
    <w:rPr>
      <w:rFonts w:ascii="Tahoma" w:eastAsia="Times New Roman" w:hAnsi="Tahoma" w:cs="Tahoma"/>
      <w:sz w:val="16"/>
      <w:szCs w:val="16"/>
      <w:lang w:val="en-US" w:eastAsia="en-US"/>
    </w:rPr>
  </w:style>
  <w:style w:type="paragraph" w:styleId="Revision">
    <w:name w:val="Revision"/>
    <w:hidden/>
    <w:uiPriority w:val="99"/>
    <w:semiHidden/>
    <w:rsid w:val="006C2BBB"/>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40024">
      <w:bodyDiv w:val="1"/>
      <w:marLeft w:val="0"/>
      <w:marRight w:val="0"/>
      <w:marTop w:val="0"/>
      <w:marBottom w:val="0"/>
      <w:divBdr>
        <w:top w:val="none" w:sz="0" w:space="0" w:color="auto"/>
        <w:left w:val="none" w:sz="0" w:space="0" w:color="auto"/>
        <w:bottom w:val="none" w:sz="0" w:space="0" w:color="auto"/>
        <w:right w:val="none" w:sz="0" w:space="0" w:color="auto"/>
      </w:divBdr>
    </w:div>
    <w:div w:id="487286288">
      <w:bodyDiv w:val="1"/>
      <w:marLeft w:val="0"/>
      <w:marRight w:val="0"/>
      <w:marTop w:val="0"/>
      <w:marBottom w:val="0"/>
      <w:divBdr>
        <w:top w:val="none" w:sz="0" w:space="0" w:color="auto"/>
        <w:left w:val="none" w:sz="0" w:space="0" w:color="auto"/>
        <w:bottom w:val="none" w:sz="0" w:space="0" w:color="auto"/>
        <w:right w:val="none" w:sz="0" w:space="0" w:color="auto"/>
      </w:divBdr>
      <w:divsChild>
        <w:div w:id="1574391374">
          <w:marLeft w:val="0"/>
          <w:marRight w:val="0"/>
          <w:marTop w:val="0"/>
          <w:marBottom w:val="0"/>
          <w:divBdr>
            <w:top w:val="none" w:sz="0" w:space="0" w:color="auto"/>
            <w:left w:val="none" w:sz="0" w:space="0" w:color="auto"/>
            <w:bottom w:val="none" w:sz="0" w:space="0" w:color="auto"/>
            <w:right w:val="none" w:sz="0" w:space="0" w:color="auto"/>
          </w:divBdr>
        </w:div>
      </w:divsChild>
    </w:div>
    <w:div w:id="1124271289">
      <w:bodyDiv w:val="1"/>
      <w:marLeft w:val="0"/>
      <w:marRight w:val="0"/>
      <w:marTop w:val="0"/>
      <w:marBottom w:val="0"/>
      <w:divBdr>
        <w:top w:val="none" w:sz="0" w:space="0" w:color="auto"/>
        <w:left w:val="none" w:sz="0" w:space="0" w:color="auto"/>
        <w:bottom w:val="none" w:sz="0" w:space="0" w:color="auto"/>
        <w:right w:val="none" w:sz="0" w:space="0" w:color="auto"/>
      </w:divBdr>
      <w:divsChild>
        <w:div w:id="1731421566">
          <w:marLeft w:val="0"/>
          <w:marRight w:val="0"/>
          <w:marTop w:val="0"/>
          <w:marBottom w:val="0"/>
          <w:divBdr>
            <w:top w:val="none" w:sz="0" w:space="0" w:color="auto"/>
            <w:left w:val="none" w:sz="0" w:space="0" w:color="auto"/>
            <w:bottom w:val="none" w:sz="0" w:space="0" w:color="auto"/>
            <w:right w:val="none" w:sz="0" w:space="0" w:color="auto"/>
          </w:divBdr>
          <w:divsChild>
            <w:div w:id="11357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78239">
      <w:bodyDiv w:val="1"/>
      <w:marLeft w:val="0"/>
      <w:marRight w:val="0"/>
      <w:marTop w:val="0"/>
      <w:marBottom w:val="0"/>
      <w:divBdr>
        <w:top w:val="none" w:sz="0" w:space="0" w:color="auto"/>
        <w:left w:val="none" w:sz="0" w:space="0" w:color="auto"/>
        <w:bottom w:val="none" w:sz="0" w:space="0" w:color="auto"/>
        <w:right w:val="none" w:sz="0" w:space="0" w:color="auto"/>
      </w:divBdr>
    </w:div>
    <w:div w:id="1916042606">
      <w:bodyDiv w:val="1"/>
      <w:marLeft w:val="0"/>
      <w:marRight w:val="0"/>
      <w:marTop w:val="0"/>
      <w:marBottom w:val="0"/>
      <w:divBdr>
        <w:top w:val="none" w:sz="0" w:space="0" w:color="auto"/>
        <w:left w:val="none" w:sz="0" w:space="0" w:color="auto"/>
        <w:bottom w:val="none" w:sz="0" w:space="0" w:color="auto"/>
        <w:right w:val="none" w:sz="0" w:space="0" w:color="auto"/>
      </w:divBdr>
      <w:divsChild>
        <w:div w:id="1173031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Kohistan" TargetMode="External"/><Relationship Id="rId21" Type="http://schemas.openxmlformats.org/officeDocument/2006/relationships/hyperlink" Target="http://en.wikipedia.org/wiki/Hinayana"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emf"/><Relationship Id="rId63" Type="http://schemas.openxmlformats.org/officeDocument/2006/relationships/image" Target="media/image36.emf"/><Relationship Id="rId68" Type="http://schemas.openxmlformats.org/officeDocument/2006/relationships/image" Target="media/image41.jpeg"/><Relationship Id="rId76" Type="http://schemas.openxmlformats.org/officeDocument/2006/relationships/image" Target="media/image49.jpeg"/><Relationship Id="rId84" Type="http://schemas.openxmlformats.org/officeDocument/2006/relationships/image" Target="media/image57.jpeg"/><Relationship Id="rId89" Type="http://schemas.openxmlformats.org/officeDocument/2006/relationships/image" Target="media/image62.emf"/><Relationship Id="rId97" Type="http://schemas.openxmlformats.org/officeDocument/2006/relationships/image" Target="media/image70.emf"/><Relationship Id="rId7" Type="http://schemas.openxmlformats.org/officeDocument/2006/relationships/footnotes" Target="footnotes.xml"/><Relationship Id="rId71" Type="http://schemas.openxmlformats.org/officeDocument/2006/relationships/image" Target="media/image44.emf"/><Relationship Id="rId92"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en.wikipedia.org/wiki/Alexander_the_Great" TargetMode="External"/><Relationship Id="rId11" Type="http://schemas.openxmlformats.org/officeDocument/2006/relationships/image" Target="media/image1.png"/><Relationship Id="rId24" Type="http://schemas.openxmlformats.org/officeDocument/2006/relationships/hyperlink" Target="http://en.wikipedia.org/wiki/Fa-Hsien"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emf"/><Relationship Id="rId45" Type="http://schemas.openxmlformats.org/officeDocument/2006/relationships/image" Target="media/image18.jpeg"/><Relationship Id="rId53" Type="http://schemas.openxmlformats.org/officeDocument/2006/relationships/image" Target="media/image26.emf"/><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image" Target="media/image47.jpeg"/><Relationship Id="rId79" Type="http://schemas.openxmlformats.org/officeDocument/2006/relationships/image" Target="media/image52.jpeg"/><Relationship Id="rId87" Type="http://schemas.openxmlformats.org/officeDocument/2006/relationships/image" Target="media/image60.emf"/><Relationship Id="rId5" Type="http://schemas.openxmlformats.org/officeDocument/2006/relationships/settings" Target="settings.xml"/><Relationship Id="rId61" Type="http://schemas.openxmlformats.org/officeDocument/2006/relationships/image" Target="media/image34.emf"/><Relationship Id="rId82" Type="http://schemas.openxmlformats.org/officeDocument/2006/relationships/image" Target="media/image55.jpeg"/><Relationship Id="rId90" Type="http://schemas.openxmlformats.org/officeDocument/2006/relationships/image" Target="media/image63.jpeg"/><Relationship Id="rId95" Type="http://schemas.openxmlformats.org/officeDocument/2006/relationships/image" Target="media/image68.emf"/><Relationship Id="rId19" Type="http://schemas.openxmlformats.org/officeDocument/2006/relationships/hyperlink" Target="http://en.wikipedia.org/wiki/Mahmud_of_Ghazni" TargetMode="External"/><Relationship Id="rId14" Type="http://schemas.openxmlformats.org/officeDocument/2006/relationships/hyperlink" Target="http://www.globalsecurity.org/military/world/pakistan/mma.htm" TargetMode="External"/><Relationship Id="rId22" Type="http://schemas.openxmlformats.org/officeDocument/2006/relationships/hyperlink" Target="http://en.wikipedia.org/wiki/Buddhism" TargetMode="External"/><Relationship Id="rId27" Type="http://schemas.openxmlformats.org/officeDocument/2006/relationships/hyperlink" Target="http://en.wikipedia.org/wiki/Gujjar" TargetMode="External"/><Relationship Id="rId30" Type="http://schemas.openxmlformats.org/officeDocument/2006/relationships/image" Target="media/image4.png"/><Relationship Id="rId35" Type="http://schemas.openxmlformats.org/officeDocument/2006/relationships/image" Target="media/image8.jpeg"/><Relationship Id="rId43" Type="http://schemas.openxmlformats.org/officeDocument/2006/relationships/image" Target="media/image16.emf"/><Relationship Id="rId48" Type="http://schemas.openxmlformats.org/officeDocument/2006/relationships/image" Target="media/image21.emf"/><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emf"/><Relationship Id="rId77" Type="http://schemas.openxmlformats.org/officeDocument/2006/relationships/image" Target="media/image50.emf"/><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45.jpeg"/><Relationship Id="rId80" Type="http://schemas.openxmlformats.org/officeDocument/2006/relationships/image" Target="media/image53.jpeg"/><Relationship Id="rId85" Type="http://schemas.openxmlformats.org/officeDocument/2006/relationships/image" Target="media/image58.emf"/><Relationship Id="rId93" Type="http://schemas.openxmlformats.org/officeDocument/2006/relationships/image" Target="media/image66.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en.wikipedia.org/wiki/Alexander_the_Great" TargetMode="External"/><Relationship Id="rId25" Type="http://schemas.openxmlformats.org/officeDocument/2006/relationships/hyperlink" Target="http://en.wikipedia.org/wiki/Pashtun_people"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emf"/><Relationship Id="rId59" Type="http://schemas.openxmlformats.org/officeDocument/2006/relationships/image" Target="media/image32.emf"/><Relationship Id="rId67" Type="http://schemas.openxmlformats.org/officeDocument/2006/relationships/image" Target="media/image40.emf"/><Relationship Id="rId20" Type="http://schemas.openxmlformats.org/officeDocument/2006/relationships/hyperlink" Target="http://en.wikipedia.org/wiki/Gandhara" TargetMode="External"/><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emf"/><Relationship Id="rId83" Type="http://schemas.openxmlformats.org/officeDocument/2006/relationships/image" Target="media/image56.emf"/><Relationship Id="rId88" Type="http://schemas.openxmlformats.org/officeDocument/2006/relationships/image" Target="media/image61.jpeg"/><Relationship Id="rId91" Type="http://schemas.openxmlformats.org/officeDocument/2006/relationships/image" Target="media/image64.emf"/><Relationship Id="rId96"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en.wikipedia.org/wiki/Mahayana" TargetMode="External"/><Relationship Id="rId28" Type="http://schemas.openxmlformats.org/officeDocument/2006/relationships/hyperlink" Target="http://en.wikipedia.org/wiki/Dard_people" TargetMode="Externa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emf"/><Relationship Id="rId10" Type="http://schemas.openxmlformats.org/officeDocument/2006/relationships/footer" Target="footer2.xml"/><Relationship Id="rId31" Type="http://schemas.openxmlformats.org/officeDocument/2006/relationships/footer" Target="footer3.xml"/><Relationship Id="rId44" Type="http://schemas.openxmlformats.org/officeDocument/2006/relationships/image" Target="media/image17.emf"/><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emf"/><Relationship Id="rId73" Type="http://schemas.openxmlformats.org/officeDocument/2006/relationships/image" Target="media/image46.emf"/><Relationship Id="rId78" Type="http://schemas.openxmlformats.org/officeDocument/2006/relationships/image" Target="media/image51.jpeg"/><Relationship Id="rId81" Type="http://schemas.openxmlformats.org/officeDocument/2006/relationships/image" Target="media/image54.emf"/><Relationship Id="rId86" Type="http://schemas.openxmlformats.org/officeDocument/2006/relationships/image" Target="media/image59.jpeg"/><Relationship Id="rId94" Type="http://schemas.openxmlformats.org/officeDocument/2006/relationships/image" Target="media/image67.jpe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hyperlink" Target="http://en.wikipedia.org/wiki/Sultan" TargetMode="External"/><Relationship Id="rId3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7C1E3-FF5D-4514-B74D-38DD082EF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130</Pages>
  <Words>28177</Words>
  <Characters>160609</Characters>
  <Application>Microsoft Office Word</Application>
  <DocSecurity>0</DocSecurity>
  <Lines>1338</Lines>
  <Paragraphs>376</Paragraphs>
  <ScaleCrop>false</ScaleCrop>
  <HeadingPairs>
    <vt:vector size="2" baseType="variant">
      <vt:variant>
        <vt:lpstr>Title</vt:lpstr>
      </vt:variant>
      <vt:variant>
        <vt:i4>1</vt:i4>
      </vt:variant>
    </vt:vector>
  </HeadingPairs>
  <TitlesOfParts>
    <vt:vector size="1" baseType="lpstr">
      <vt:lpstr>The Main Causes of the Breakdown of Governance and Rise of Militancy in Swat</vt:lpstr>
    </vt:vector>
  </TitlesOfParts>
  <Company>RIPORT-NUPI Research</Company>
  <LinksUpToDate>false</LinksUpToDate>
  <CharactersWithSpaces>188410</CharactersWithSpaces>
  <SharedDoc>false</SharedDoc>
  <HLinks>
    <vt:vector size="432" baseType="variant">
      <vt:variant>
        <vt:i4>720977</vt:i4>
      </vt:variant>
      <vt:variant>
        <vt:i4>375</vt:i4>
      </vt:variant>
      <vt:variant>
        <vt:i4>0</vt:i4>
      </vt:variant>
      <vt:variant>
        <vt:i4>5</vt:i4>
      </vt:variant>
      <vt:variant>
        <vt:lpwstr>http://en.wikipedia.org/wiki/Alexander_the_Great</vt:lpwstr>
      </vt:variant>
      <vt:variant>
        <vt:lpwstr/>
      </vt:variant>
      <vt:variant>
        <vt:i4>2490435</vt:i4>
      </vt:variant>
      <vt:variant>
        <vt:i4>372</vt:i4>
      </vt:variant>
      <vt:variant>
        <vt:i4>0</vt:i4>
      </vt:variant>
      <vt:variant>
        <vt:i4>5</vt:i4>
      </vt:variant>
      <vt:variant>
        <vt:lpwstr>http://en.wikipedia.org/wiki/Dard_people</vt:lpwstr>
      </vt:variant>
      <vt:variant>
        <vt:lpwstr/>
      </vt:variant>
      <vt:variant>
        <vt:i4>7536682</vt:i4>
      </vt:variant>
      <vt:variant>
        <vt:i4>369</vt:i4>
      </vt:variant>
      <vt:variant>
        <vt:i4>0</vt:i4>
      </vt:variant>
      <vt:variant>
        <vt:i4>5</vt:i4>
      </vt:variant>
      <vt:variant>
        <vt:lpwstr>http://en.wikipedia.org/wiki/Gujjar</vt:lpwstr>
      </vt:variant>
      <vt:variant>
        <vt:lpwstr/>
      </vt:variant>
      <vt:variant>
        <vt:i4>917575</vt:i4>
      </vt:variant>
      <vt:variant>
        <vt:i4>366</vt:i4>
      </vt:variant>
      <vt:variant>
        <vt:i4>0</vt:i4>
      </vt:variant>
      <vt:variant>
        <vt:i4>5</vt:i4>
      </vt:variant>
      <vt:variant>
        <vt:lpwstr>http://en.wikipedia.org/wiki/Kohistan</vt:lpwstr>
      </vt:variant>
      <vt:variant>
        <vt:lpwstr/>
      </vt:variant>
      <vt:variant>
        <vt:i4>7667715</vt:i4>
      </vt:variant>
      <vt:variant>
        <vt:i4>363</vt:i4>
      </vt:variant>
      <vt:variant>
        <vt:i4>0</vt:i4>
      </vt:variant>
      <vt:variant>
        <vt:i4>5</vt:i4>
      </vt:variant>
      <vt:variant>
        <vt:lpwstr>http://en.wikipedia.org/wiki/Pashtun_people</vt:lpwstr>
      </vt:variant>
      <vt:variant>
        <vt:lpwstr/>
      </vt:variant>
      <vt:variant>
        <vt:i4>4325461</vt:i4>
      </vt:variant>
      <vt:variant>
        <vt:i4>360</vt:i4>
      </vt:variant>
      <vt:variant>
        <vt:i4>0</vt:i4>
      </vt:variant>
      <vt:variant>
        <vt:i4>5</vt:i4>
      </vt:variant>
      <vt:variant>
        <vt:lpwstr>http://en.wikipedia.org/wiki/Fa-Hsien</vt:lpwstr>
      </vt:variant>
      <vt:variant>
        <vt:lpwstr/>
      </vt:variant>
      <vt:variant>
        <vt:i4>852052</vt:i4>
      </vt:variant>
      <vt:variant>
        <vt:i4>357</vt:i4>
      </vt:variant>
      <vt:variant>
        <vt:i4>0</vt:i4>
      </vt:variant>
      <vt:variant>
        <vt:i4>5</vt:i4>
      </vt:variant>
      <vt:variant>
        <vt:lpwstr>http://en.wikipedia.org/wiki/Mahayana</vt:lpwstr>
      </vt:variant>
      <vt:variant>
        <vt:lpwstr/>
      </vt:variant>
      <vt:variant>
        <vt:i4>131149</vt:i4>
      </vt:variant>
      <vt:variant>
        <vt:i4>354</vt:i4>
      </vt:variant>
      <vt:variant>
        <vt:i4>0</vt:i4>
      </vt:variant>
      <vt:variant>
        <vt:i4>5</vt:i4>
      </vt:variant>
      <vt:variant>
        <vt:lpwstr>http://en.wikipedia.org/wiki/Buddhism</vt:lpwstr>
      </vt:variant>
      <vt:variant>
        <vt:lpwstr/>
      </vt:variant>
      <vt:variant>
        <vt:i4>917596</vt:i4>
      </vt:variant>
      <vt:variant>
        <vt:i4>351</vt:i4>
      </vt:variant>
      <vt:variant>
        <vt:i4>0</vt:i4>
      </vt:variant>
      <vt:variant>
        <vt:i4>5</vt:i4>
      </vt:variant>
      <vt:variant>
        <vt:lpwstr>http://en.wikipedia.org/wiki/Hinayana</vt:lpwstr>
      </vt:variant>
      <vt:variant>
        <vt:lpwstr/>
      </vt:variant>
      <vt:variant>
        <vt:i4>786513</vt:i4>
      </vt:variant>
      <vt:variant>
        <vt:i4>348</vt:i4>
      </vt:variant>
      <vt:variant>
        <vt:i4>0</vt:i4>
      </vt:variant>
      <vt:variant>
        <vt:i4>5</vt:i4>
      </vt:variant>
      <vt:variant>
        <vt:lpwstr>http://en.wikipedia.org/wiki/Gandhara</vt:lpwstr>
      </vt:variant>
      <vt:variant>
        <vt:lpwstr/>
      </vt:variant>
      <vt:variant>
        <vt:i4>4063359</vt:i4>
      </vt:variant>
      <vt:variant>
        <vt:i4>345</vt:i4>
      </vt:variant>
      <vt:variant>
        <vt:i4>0</vt:i4>
      </vt:variant>
      <vt:variant>
        <vt:i4>5</vt:i4>
      </vt:variant>
      <vt:variant>
        <vt:lpwstr>http://en.wikipedia.org/wiki/Mahmud_of_Ghazni</vt:lpwstr>
      </vt:variant>
      <vt:variant>
        <vt:lpwstr/>
      </vt:variant>
      <vt:variant>
        <vt:i4>6357044</vt:i4>
      </vt:variant>
      <vt:variant>
        <vt:i4>342</vt:i4>
      </vt:variant>
      <vt:variant>
        <vt:i4>0</vt:i4>
      </vt:variant>
      <vt:variant>
        <vt:i4>5</vt:i4>
      </vt:variant>
      <vt:variant>
        <vt:lpwstr>http://en.wikipedia.org/wiki/Sultan</vt:lpwstr>
      </vt:variant>
      <vt:variant>
        <vt:lpwstr/>
      </vt:variant>
      <vt:variant>
        <vt:i4>720977</vt:i4>
      </vt:variant>
      <vt:variant>
        <vt:i4>339</vt:i4>
      </vt:variant>
      <vt:variant>
        <vt:i4>0</vt:i4>
      </vt:variant>
      <vt:variant>
        <vt:i4>5</vt:i4>
      </vt:variant>
      <vt:variant>
        <vt:lpwstr>http://en.wikipedia.org/wiki/Alexander_the_Great</vt:lpwstr>
      </vt:variant>
      <vt:variant>
        <vt:lpwstr/>
      </vt:variant>
      <vt:variant>
        <vt:i4>8192048</vt:i4>
      </vt:variant>
      <vt:variant>
        <vt:i4>336</vt:i4>
      </vt:variant>
      <vt:variant>
        <vt:i4>0</vt:i4>
      </vt:variant>
      <vt:variant>
        <vt:i4>5</vt:i4>
      </vt:variant>
      <vt:variant>
        <vt:lpwstr>http://en.wikipedia.org/wiki/Udyana</vt:lpwstr>
      </vt:variant>
      <vt:variant>
        <vt:lpwstr/>
      </vt:variant>
      <vt:variant>
        <vt:i4>5177416</vt:i4>
      </vt:variant>
      <vt:variant>
        <vt:i4>333</vt:i4>
      </vt:variant>
      <vt:variant>
        <vt:i4>0</vt:i4>
      </vt:variant>
      <vt:variant>
        <vt:i4>5</vt:i4>
      </vt:variant>
      <vt:variant>
        <vt:lpwstr>http://www.globalsecurity.org/military/world/pakistan/mma.htm</vt:lpwstr>
      </vt:variant>
      <vt:variant>
        <vt:lpwstr/>
      </vt:variant>
      <vt:variant>
        <vt:i4>1835056</vt:i4>
      </vt:variant>
      <vt:variant>
        <vt:i4>326</vt:i4>
      </vt:variant>
      <vt:variant>
        <vt:i4>0</vt:i4>
      </vt:variant>
      <vt:variant>
        <vt:i4>5</vt:i4>
      </vt:variant>
      <vt:variant>
        <vt:lpwstr/>
      </vt:variant>
      <vt:variant>
        <vt:lpwstr>_Toc265954205</vt:lpwstr>
      </vt:variant>
      <vt:variant>
        <vt:i4>1835056</vt:i4>
      </vt:variant>
      <vt:variant>
        <vt:i4>320</vt:i4>
      </vt:variant>
      <vt:variant>
        <vt:i4>0</vt:i4>
      </vt:variant>
      <vt:variant>
        <vt:i4>5</vt:i4>
      </vt:variant>
      <vt:variant>
        <vt:lpwstr/>
      </vt:variant>
      <vt:variant>
        <vt:lpwstr>_Toc265954204</vt:lpwstr>
      </vt:variant>
      <vt:variant>
        <vt:i4>1835056</vt:i4>
      </vt:variant>
      <vt:variant>
        <vt:i4>314</vt:i4>
      </vt:variant>
      <vt:variant>
        <vt:i4>0</vt:i4>
      </vt:variant>
      <vt:variant>
        <vt:i4>5</vt:i4>
      </vt:variant>
      <vt:variant>
        <vt:lpwstr/>
      </vt:variant>
      <vt:variant>
        <vt:lpwstr>_Toc265954203</vt:lpwstr>
      </vt:variant>
      <vt:variant>
        <vt:i4>1835056</vt:i4>
      </vt:variant>
      <vt:variant>
        <vt:i4>308</vt:i4>
      </vt:variant>
      <vt:variant>
        <vt:i4>0</vt:i4>
      </vt:variant>
      <vt:variant>
        <vt:i4>5</vt:i4>
      </vt:variant>
      <vt:variant>
        <vt:lpwstr/>
      </vt:variant>
      <vt:variant>
        <vt:lpwstr>_Toc265954202</vt:lpwstr>
      </vt:variant>
      <vt:variant>
        <vt:i4>1835056</vt:i4>
      </vt:variant>
      <vt:variant>
        <vt:i4>302</vt:i4>
      </vt:variant>
      <vt:variant>
        <vt:i4>0</vt:i4>
      </vt:variant>
      <vt:variant>
        <vt:i4>5</vt:i4>
      </vt:variant>
      <vt:variant>
        <vt:lpwstr/>
      </vt:variant>
      <vt:variant>
        <vt:lpwstr>_Toc265954201</vt:lpwstr>
      </vt:variant>
      <vt:variant>
        <vt:i4>1835056</vt:i4>
      </vt:variant>
      <vt:variant>
        <vt:i4>296</vt:i4>
      </vt:variant>
      <vt:variant>
        <vt:i4>0</vt:i4>
      </vt:variant>
      <vt:variant>
        <vt:i4>5</vt:i4>
      </vt:variant>
      <vt:variant>
        <vt:lpwstr/>
      </vt:variant>
      <vt:variant>
        <vt:lpwstr>_Toc265954200</vt:lpwstr>
      </vt:variant>
      <vt:variant>
        <vt:i4>1376307</vt:i4>
      </vt:variant>
      <vt:variant>
        <vt:i4>290</vt:i4>
      </vt:variant>
      <vt:variant>
        <vt:i4>0</vt:i4>
      </vt:variant>
      <vt:variant>
        <vt:i4>5</vt:i4>
      </vt:variant>
      <vt:variant>
        <vt:lpwstr/>
      </vt:variant>
      <vt:variant>
        <vt:lpwstr>_Toc265954199</vt:lpwstr>
      </vt:variant>
      <vt:variant>
        <vt:i4>1376307</vt:i4>
      </vt:variant>
      <vt:variant>
        <vt:i4>284</vt:i4>
      </vt:variant>
      <vt:variant>
        <vt:i4>0</vt:i4>
      </vt:variant>
      <vt:variant>
        <vt:i4>5</vt:i4>
      </vt:variant>
      <vt:variant>
        <vt:lpwstr/>
      </vt:variant>
      <vt:variant>
        <vt:lpwstr>_Toc265954198</vt:lpwstr>
      </vt:variant>
      <vt:variant>
        <vt:i4>1376307</vt:i4>
      </vt:variant>
      <vt:variant>
        <vt:i4>278</vt:i4>
      </vt:variant>
      <vt:variant>
        <vt:i4>0</vt:i4>
      </vt:variant>
      <vt:variant>
        <vt:i4>5</vt:i4>
      </vt:variant>
      <vt:variant>
        <vt:lpwstr/>
      </vt:variant>
      <vt:variant>
        <vt:lpwstr>_Toc265954197</vt:lpwstr>
      </vt:variant>
      <vt:variant>
        <vt:i4>1376307</vt:i4>
      </vt:variant>
      <vt:variant>
        <vt:i4>272</vt:i4>
      </vt:variant>
      <vt:variant>
        <vt:i4>0</vt:i4>
      </vt:variant>
      <vt:variant>
        <vt:i4>5</vt:i4>
      </vt:variant>
      <vt:variant>
        <vt:lpwstr/>
      </vt:variant>
      <vt:variant>
        <vt:lpwstr>_Toc265954196</vt:lpwstr>
      </vt:variant>
      <vt:variant>
        <vt:i4>1376307</vt:i4>
      </vt:variant>
      <vt:variant>
        <vt:i4>266</vt:i4>
      </vt:variant>
      <vt:variant>
        <vt:i4>0</vt:i4>
      </vt:variant>
      <vt:variant>
        <vt:i4>5</vt:i4>
      </vt:variant>
      <vt:variant>
        <vt:lpwstr/>
      </vt:variant>
      <vt:variant>
        <vt:lpwstr>_Toc265954195</vt:lpwstr>
      </vt:variant>
      <vt:variant>
        <vt:i4>1376307</vt:i4>
      </vt:variant>
      <vt:variant>
        <vt:i4>260</vt:i4>
      </vt:variant>
      <vt:variant>
        <vt:i4>0</vt:i4>
      </vt:variant>
      <vt:variant>
        <vt:i4>5</vt:i4>
      </vt:variant>
      <vt:variant>
        <vt:lpwstr/>
      </vt:variant>
      <vt:variant>
        <vt:lpwstr>_Toc265954194</vt:lpwstr>
      </vt:variant>
      <vt:variant>
        <vt:i4>1376307</vt:i4>
      </vt:variant>
      <vt:variant>
        <vt:i4>254</vt:i4>
      </vt:variant>
      <vt:variant>
        <vt:i4>0</vt:i4>
      </vt:variant>
      <vt:variant>
        <vt:i4>5</vt:i4>
      </vt:variant>
      <vt:variant>
        <vt:lpwstr/>
      </vt:variant>
      <vt:variant>
        <vt:lpwstr>_Toc265954193</vt:lpwstr>
      </vt:variant>
      <vt:variant>
        <vt:i4>1376307</vt:i4>
      </vt:variant>
      <vt:variant>
        <vt:i4>248</vt:i4>
      </vt:variant>
      <vt:variant>
        <vt:i4>0</vt:i4>
      </vt:variant>
      <vt:variant>
        <vt:i4>5</vt:i4>
      </vt:variant>
      <vt:variant>
        <vt:lpwstr/>
      </vt:variant>
      <vt:variant>
        <vt:lpwstr>_Toc265954192</vt:lpwstr>
      </vt:variant>
      <vt:variant>
        <vt:i4>1376307</vt:i4>
      </vt:variant>
      <vt:variant>
        <vt:i4>242</vt:i4>
      </vt:variant>
      <vt:variant>
        <vt:i4>0</vt:i4>
      </vt:variant>
      <vt:variant>
        <vt:i4>5</vt:i4>
      </vt:variant>
      <vt:variant>
        <vt:lpwstr/>
      </vt:variant>
      <vt:variant>
        <vt:lpwstr>_Toc265954191</vt:lpwstr>
      </vt:variant>
      <vt:variant>
        <vt:i4>1376307</vt:i4>
      </vt:variant>
      <vt:variant>
        <vt:i4>236</vt:i4>
      </vt:variant>
      <vt:variant>
        <vt:i4>0</vt:i4>
      </vt:variant>
      <vt:variant>
        <vt:i4>5</vt:i4>
      </vt:variant>
      <vt:variant>
        <vt:lpwstr/>
      </vt:variant>
      <vt:variant>
        <vt:lpwstr>_Toc265954190</vt:lpwstr>
      </vt:variant>
      <vt:variant>
        <vt:i4>1310771</vt:i4>
      </vt:variant>
      <vt:variant>
        <vt:i4>230</vt:i4>
      </vt:variant>
      <vt:variant>
        <vt:i4>0</vt:i4>
      </vt:variant>
      <vt:variant>
        <vt:i4>5</vt:i4>
      </vt:variant>
      <vt:variant>
        <vt:lpwstr/>
      </vt:variant>
      <vt:variant>
        <vt:lpwstr>_Toc265954189</vt:lpwstr>
      </vt:variant>
      <vt:variant>
        <vt:i4>1310771</vt:i4>
      </vt:variant>
      <vt:variant>
        <vt:i4>224</vt:i4>
      </vt:variant>
      <vt:variant>
        <vt:i4>0</vt:i4>
      </vt:variant>
      <vt:variant>
        <vt:i4>5</vt:i4>
      </vt:variant>
      <vt:variant>
        <vt:lpwstr/>
      </vt:variant>
      <vt:variant>
        <vt:lpwstr>_Toc265954188</vt:lpwstr>
      </vt:variant>
      <vt:variant>
        <vt:i4>1310771</vt:i4>
      </vt:variant>
      <vt:variant>
        <vt:i4>218</vt:i4>
      </vt:variant>
      <vt:variant>
        <vt:i4>0</vt:i4>
      </vt:variant>
      <vt:variant>
        <vt:i4>5</vt:i4>
      </vt:variant>
      <vt:variant>
        <vt:lpwstr/>
      </vt:variant>
      <vt:variant>
        <vt:lpwstr>_Toc265954187</vt:lpwstr>
      </vt:variant>
      <vt:variant>
        <vt:i4>1310771</vt:i4>
      </vt:variant>
      <vt:variant>
        <vt:i4>212</vt:i4>
      </vt:variant>
      <vt:variant>
        <vt:i4>0</vt:i4>
      </vt:variant>
      <vt:variant>
        <vt:i4>5</vt:i4>
      </vt:variant>
      <vt:variant>
        <vt:lpwstr/>
      </vt:variant>
      <vt:variant>
        <vt:lpwstr>_Toc265954186</vt:lpwstr>
      </vt:variant>
      <vt:variant>
        <vt:i4>1310771</vt:i4>
      </vt:variant>
      <vt:variant>
        <vt:i4>206</vt:i4>
      </vt:variant>
      <vt:variant>
        <vt:i4>0</vt:i4>
      </vt:variant>
      <vt:variant>
        <vt:i4>5</vt:i4>
      </vt:variant>
      <vt:variant>
        <vt:lpwstr/>
      </vt:variant>
      <vt:variant>
        <vt:lpwstr>_Toc265954185</vt:lpwstr>
      </vt:variant>
      <vt:variant>
        <vt:i4>1310771</vt:i4>
      </vt:variant>
      <vt:variant>
        <vt:i4>200</vt:i4>
      </vt:variant>
      <vt:variant>
        <vt:i4>0</vt:i4>
      </vt:variant>
      <vt:variant>
        <vt:i4>5</vt:i4>
      </vt:variant>
      <vt:variant>
        <vt:lpwstr/>
      </vt:variant>
      <vt:variant>
        <vt:lpwstr>_Toc265954184</vt:lpwstr>
      </vt:variant>
      <vt:variant>
        <vt:i4>1310771</vt:i4>
      </vt:variant>
      <vt:variant>
        <vt:i4>194</vt:i4>
      </vt:variant>
      <vt:variant>
        <vt:i4>0</vt:i4>
      </vt:variant>
      <vt:variant>
        <vt:i4>5</vt:i4>
      </vt:variant>
      <vt:variant>
        <vt:lpwstr/>
      </vt:variant>
      <vt:variant>
        <vt:lpwstr>_Toc265954183</vt:lpwstr>
      </vt:variant>
      <vt:variant>
        <vt:i4>1310771</vt:i4>
      </vt:variant>
      <vt:variant>
        <vt:i4>188</vt:i4>
      </vt:variant>
      <vt:variant>
        <vt:i4>0</vt:i4>
      </vt:variant>
      <vt:variant>
        <vt:i4>5</vt:i4>
      </vt:variant>
      <vt:variant>
        <vt:lpwstr/>
      </vt:variant>
      <vt:variant>
        <vt:lpwstr>_Toc265954182</vt:lpwstr>
      </vt:variant>
      <vt:variant>
        <vt:i4>1310771</vt:i4>
      </vt:variant>
      <vt:variant>
        <vt:i4>182</vt:i4>
      </vt:variant>
      <vt:variant>
        <vt:i4>0</vt:i4>
      </vt:variant>
      <vt:variant>
        <vt:i4>5</vt:i4>
      </vt:variant>
      <vt:variant>
        <vt:lpwstr/>
      </vt:variant>
      <vt:variant>
        <vt:lpwstr>_Toc265954181</vt:lpwstr>
      </vt:variant>
      <vt:variant>
        <vt:i4>1310771</vt:i4>
      </vt:variant>
      <vt:variant>
        <vt:i4>176</vt:i4>
      </vt:variant>
      <vt:variant>
        <vt:i4>0</vt:i4>
      </vt:variant>
      <vt:variant>
        <vt:i4>5</vt:i4>
      </vt:variant>
      <vt:variant>
        <vt:lpwstr/>
      </vt:variant>
      <vt:variant>
        <vt:lpwstr>_Toc265954180</vt:lpwstr>
      </vt:variant>
      <vt:variant>
        <vt:i4>1769523</vt:i4>
      </vt:variant>
      <vt:variant>
        <vt:i4>170</vt:i4>
      </vt:variant>
      <vt:variant>
        <vt:i4>0</vt:i4>
      </vt:variant>
      <vt:variant>
        <vt:i4>5</vt:i4>
      </vt:variant>
      <vt:variant>
        <vt:lpwstr/>
      </vt:variant>
      <vt:variant>
        <vt:lpwstr>_Toc265954179</vt:lpwstr>
      </vt:variant>
      <vt:variant>
        <vt:i4>1769523</vt:i4>
      </vt:variant>
      <vt:variant>
        <vt:i4>164</vt:i4>
      </vt:variant>
      <vt:variant>
        <vt:i4>0</vt:i4>
      </vt:variant>
      <vt:variant>
        <vt:i4>5</vt:i4>
      </vt:variant>
      <vt:variant>
        <vt:lpwstr/>
      </vt:variant>
      <vt:variant>
        <vt:lpwstr>_Toc265954178</vt:lpwstr>
      </vt:variant>
      <vt:variant>
        <vt:i4>1769523</vt:i4>
      </vt:variant>
      <vt:variant>
        <vt:i4>158</vt:i4>
      </vt:variant>
      <vt:variant>
        <vt:i4>0</vt:i4>
      </vt:variant>
      <vt:variant>
        <vt:i4>5</vt:i4>
      </vt:variant>
      <vt:variant>
        <vt:lpwstr/>
      </vt:variant>
      <vt:variant>
        <vt:lpwstr>_Toc265954177</vt:lpwstr>
      </vt:variant>
      <vt:variant>
        <vt:i4>1769523</vt:i4>
      </vt:variant>
      <vt:variant>
        <vt:i4>152</vt:i4>
      </vt:variant>
      <vt:variant>
        <vt:i4>0</vt:i4>
      </vt:variant>
      <vt:variant>
        <vt:i4>5</vt:i4>
      </vt:variant>
      <vt:variant>
        <vt:lpwstr/>
      </vt:variant>
      <vt:variant>
        <vt:lpwstr>_Toc265954176</vt:lpwstr>
      </vt:variant>
      <vt:variant>
        <vt:i4>1769523</vt:i4>
      </vt:variant>
      <vt:variant>
        <vt:i4>146</vt:i4>
      </vt:variant>
      <vt:variant>
        <vt:i4>0</vt:i4>
      </vt:variant>
      <vt:variant>
        <vt:i4>5</vt:i4>
      </vt:variant>
      <vt:variant>
        <vt:lpwstr/>
      </vt:variant>
      <vt:variant>
        <vt:lpwstr>_Toc265954175</vt:lpwstr>
      </vt:variant>
      <vt:variant>
        <vt:i4>1769523</vt:i4>
      </vt:variant>
      <vt:variant>
        <vt:i4>140</vt:i4>
      </vt:variant>
      <vt:variant>
        <vt:i4>0</vt:i4>
      </vt:variant>
      <vt:variant>
        <vt:i4>5</vt:i4>
      </vt:variant>
      <vt:variant>
        <vt:lpwstr/>
      </vt:variant>
      <vt:variant>
        <vt:lpwstr>_Toc265954174</vt:lpwstr>
      </vt:variant>
      <vt:variant>
        <vt:i4>1769523</vt:i4>
      </vt:variant>
      <vt:variant>
        <vt:i4>134</vt:i4>
      </vt:variant>
      <vt:variant>
        <vt:i4>0</vt:i4>
      </vt:variant>
      <vt:variant>
        <vt:i4>5</vt:i4>
      </vt:variant>
      <vt:variant>
        <vt:lpwstr/>
      </vt:variant>
      <vt:variant>
        <vt:lpwstr>_Toc265954173</vt:lpwstr>
      </vt:variant>
      <vt:variant>
        <vt:i4>1769523</vt:i4>
      </vt:variant>
      <vt:variant>
        <vt:i4>128</vt:i4>
      </vt:variant>
      <vt:variant>
        <vt:i4>0</vt:i4>
      </vt:variant>
      <vt:variant>
        <vt:i4>5</vt:i4>
      </vt:variant>
      <vt:variant>
        <vt:lpwstr/>
      </vt:variant>
      <vt:variant>
        <vt:lpwstr>_Toc265954172</vt:lpwstr>
      </vt:variant>
      <vt:variant>
        <vt:i4>1769523</vt:i4>
      </vt:variant>
      <vt:variant>
        <vt:i4>122</vt:i4>
      </vt:variant>
      <vt:variant>
        <vt:i4>0</vt:i4>
      </vt:variant>
      <vt:variant>
        <vt:i4>5</vt:i4>
      </vt:variant>
      <vt:variant>
        <vt:lpwstr/>
      </vt:variant>
      <vt:variant>
        <vt:lpwstr>_Toc265954171</vt:lpwstr>
      </vt:variant>
      <vt:variant>
        <vt:i4>1769523</vt:i4>
      </vt:variant>
      <vt:variant>
        <vt:i4>116</vt:i4>
      </vt:variant>
      <vt:variant>
        <vt:i4>0</vt:i4>
      </vt:variant>
      <vt:variant>
        <vt:i4>5</vt:i4>
      </vt:variant>
      <vt:variant>
        <vt:lpwstr/>
      </vt:variant>
      <vt:variant>
        <vt:lpwstr>_Toc265954170</vt:lpwstr>
      </vt:variant>
      <vt:variant>
        <vt:i4>1703987</vt:i4>
      </vt:variant>
      <vt:variant>
        <vt:i4>110</vt:i4>
      </vt:variant>
      <vt:variant>
        <vt:i4>0</vt:i4>
      </vt:variant>
      <vt:variant>
        <vt:i4>5</vt:i4>
      </vt:variant>
      <vt:variant>
        <vt:lpwstr/>
      </vt:variant>
      <vt:variant>
        <vt:lpwstr>_Toc265954169</vt:lpwstr>
      </vt:variant>
      <vt:variant>
        <vt:i4>1703987</vt:i4>
      </vt:variant>
      <vt:variant>
        <vt:i4>104</vt:i4>
      </vt:variant>
      <vt:variant>
        <vt:i4>0</vt:i4>
      </vt:variant>
      <vt:variant>
        <vt:i4>5</vt:i4>
      </vt:variant>
      <vt:variant>
        <vt:lpwstr/>
      </vt:variant>
      <vt:variant>
        <vt:lpwstr>_Toc265954168</vt:lpwstr>
      </vt:variant>
      <vt:variant>
        <vt:i4>1703987</vt:i4>
      </vt:variant>
      <vt:variant>
        <vt:i4>98</vt:i4>
      </vt:variant>
      <vt:variant>
        <vt:i4>0</vt:i4>
      </vt:variant>
      <vt:variant>
        <vt:i4>5</vt:i4>
      </vt:variant>
      <vt:variant>
        <vt:lpwstr/>
      </vt:variant>
      <vt:variant>
        <vt:lpwstr>_Toc265954167</vt:lpwstr>
      </vt:variant>
      <vt:variant>
        <vt:i4>1703987</vt:i4>
      </vt:variant>
      <vt:variant>
        <vt:i4>92</vt:i4>
      </vt:variant>
      <vt:variant>
        <vt:i4>0</vt:i4>
      </vt:variant>
      <vt:variant>
        <vt:i4>5</vt:i4>
      </vt:variant>
      <vt:variant>
        <vt:lpwstr/>
      </vt:variant>
      <vt:variant>
        <vt:lpwstr>_Toc265954166</vt:lpwstr>
      </vt:variant>
      <vt:variant>
        <vt:i4>1703987</vt:i4>
      </vt:variant>
      <vt:variant>
        <vt:i4>86</vt:i4>
      </vt:variant>
      <vt:variant>
        <vt:i4>0</vt:i4>
      </vt:variant>
      <vt:variant>
        <vt:i4>5</vt:i4>
      </vt:variant>
      <vt:variant>
        <vt:lpwstr/>
      </vt:variant>
      <vt:variant>
        <vt:lpwstr>_Toc265954165</vt:lpwstr>
      </vt:variant>
      <vt:variant>
        <vt:i4>1703987</vt:i4>
      </vt:variant>
      <vt:variant>
        <vt:i4>80</vt:i4>
      </vt:variant>
      <vt:variant>
        <vt:i4>0</vt:i4>
      </vt:variant>
      <vt:variant>
        <vt:i4>5</vt:i4>
      </vt:variant>
      <vt:variant>
        <vt:lpwstr/>
      </vt:variant>
      <vt:variant>
        <vt:lpwstr>_Toc265954164</vt:lpwstr>
      </vt:variant>
      <vt:variant>
        <vt:i4>1703987</vt:i4>
      </vt:variant>
      <vt:variant>
        <vt:i4>74</vt:i4>
      </vt:variant>
      <vt:variant>
        <vt:i4>0</vt:i4>
      </vt:variant>
      <vt:variant>
        <vt:i4>5</vt:i4>
      </vt:variant>
      <vt:variant>
        <vt:lpwstr/>
      </vt:variant>
      <vt:variant>
        <vt:lpwstr>_Toc265954163</vt:lpwstr>
      </vt:variant>
      <vt:variant>
        <vt:i4>1703987</vt:i4>
      </vt:variant>
      <vt:variant>
        <vt:i4>68</vt:i4>
      </vt:variant>
      <vt:variant>
        <vt:i4>0</vt:i4>
      </vt:variant>
      <vt:variant>
        <vt:i4>5</vt:i4>
      </vt:variant>
      <vt:variant>
        <vt:lpwstr/>
      </vt:variant>
      <vt:variant>
        <vt:lpwstr>_Toc265954162</vt:lpwstr>
      </vt:variant>
      <vt:variant>
        <vt:i4>1703987</vt:i4>
      </vt:variant>
      <vt:variant>
        <vt:i4>62</vt:i4>
      </vt:variant>
      <vt:variant>
        <vt:i4>0</vt:i4>
      </vt:variant>
      <vt:variant>
        <vt:i4>5</vt:i4>
      </vt:variant>
      <vt:variant>
        <vt:lpwstr/>
      </vt:variant>
      <vt:variant>
        <vt:lpwstr>_Toc265954161</vt:lpwstr>
      </vt:variant>
      <vt:variant>
        <vt:i4>1703987</vt:i4>
      </vt:variant>
      <vt:variant>
        <vt:i4>56</vt:i4>
      </vt:variant>
      <vt:variant>
        <vt:i4>0</vt:i4>
      </vt:variant>
      <vt:variant>
        <vt:i4>5</vt:i4>
      </vt:variant>
      <vt:variant>
        <vt:lpwstr/>
      </vt:variant>
      <vt:variant>
        <vt:lpwstr>_Toc265954160</vt:lpwstr>
      </vt:variant>
      <vt:variant>
        <vt:i4>1638451</vt:i4>
      </vt:variant>
      <vt:variant>
        <vt:i4>50</vt:i4>
      </vt:variant>
      <vt:variant>
        <vt:i4>0</vt:i4>
      </vt:variant>
      <vt:variant>
        <vt:i4>5</vt:i4>
      </vt:variant>
      <vt:variant>
        <vt:lpwstr/>
      </vt:variant>
      <vt:variant>
        <vt:lpwstr>_Toc265954159</vt:lpwstr>
      </vt:variant>
      <vt:variant>
        <vt:i4>1638451</vt:i4>
      </vt:variant>
      <vt:variant>
        <vt:i4>44</vt:i4>
      </vt:variant>
      <vt:variant>
        <vt:i4>0</vt:i4>
      </vt:variant>
      <vt:variant>
        <vt:i4>5</vt:i4>
      </vt:variant>
      <vt:variant>
        <vt:lpwstr/>
      </vt:variant>
      <vt:variant>
        <vt:lpwstr>_Toc265954158</vt:lpwstr>
      </vt:variant>
      <vt:variant>
        <vt:i4>1638451</vt:i4>
      </vt:variant>
      <vt:variant>
        <vt:i4>38</vt:i4>
      </vt:variant>
      <vt:variant>
        <vt:i4>0</vt:i4>
      </vt:variant>
      <vt:variant>
        <vt:i4>5</vt:i4>
      </vt:variant>
      <vt:variant>
        <vt:lpwstr/>
      </vt:variant>
      <vt:variant>
        <vt:lpwstr>_Toc265954157</vt:lpwstr>
      </vt:variant>
      <vt:variant>
        <vt:i4>1638451</vt:i4>
      </vt:variant>
      <vt:variant>
        <vt:i4>32</vt:i4>
      </vt:variant>
      <vt:variant>
        <vt:i4>0</vt:i4>
      </vt:variant>
      <vt:variant>
        <vt:i4>5</vt:i4>
      </vt:variant>
      <vt:variant>
        <vt:lpwstr/>
      </vt:variant>
      <vt:variant>
        <vt:lpwstr>_Toc265954156</vt:lpwstr>
      </vt:variant>
      <vt:variant>
        <vt:i4>1638451</vt:i4>
      </vt:variant>
      <vt:variant>
        <vt:i4>26</vt:i4>
      </vt:variant>
      <vt:variant>
        <vt:i4>0</vt:i4>
      </vt:variant>
      <vt:variant>
        <vt:i4>5</vt:i4>
      </vt:variant>
      <vt:variant>
        <vt:lpwstr/>
      </vt:variant>
      <vt:variant>
        <vt:lpwstr>_Toc265954155</vt:lpwstr>
      </vt:variant>
      <vt:variant>
        <vt:i4>1638451</vt:i4>
      </vt:variant>
      <vt:variant>
        <vt:i4>20</vt:i4>
      </vt:variant>
      <vt:variant>
        <vt:i4>0</vt:i4>
      </vt:variant>
      <vt:variant>
        <vt:i4>5</vt:i4>
      </vt:variant>
      <vt:variant>
        <vt:lpwstr/>
      </vt:variant>
      <vt:variant>
        <vt:lpwstr>_Toc265954154</vt:lpwstr>
      </vt:variant>
      <vt:variant>
        <vt:i4>1638451</vt:i4>
      </vt:variant>
      <vt:variant>
        <vt:i4>14</vt:i4>
      </vt:variant>
      <vt:variant>
        <vt:i4>0</vt:i4>
      </vt:variant>
      <vt:variant>
        <vt:i4>5</vt:i4>
      </vt:variant>
      <vt:variant>
        <vt:lpwstr/>
      </vt:variant>
      <vt:variant>
        <vt:lpwstr>_Toc265954153</vt:lpwstr>
      </vt:variant>
      <vt:variant>
        <vt:i4>1638451</vt:i4>
      </vt:variant>
      <vt:variant>
        <vt:i4>8</vt:i4>
      </vt:variant>
      <vt:variant>
        <vt:i4>0</vt:i4>
      </vt:variant>
      <vt:variant>
        <vt:i4>5</vt:i4>
      </vt:variant>
      <vt:variant>
        <vt:lpwstr/>
      </vt:variant>
      <vt:variant>
        <vt:lpwstr>_Toc265954152</vt:lpwstr>
      </vt:variant>
      <vt:variant>
        <vt:i4>1638451</vt:i4>
      </vt:variant>
      <vt:variant>
        <vt:i4>2</vt:i4>
      </vt:variant>
      <vt:variant>
        <vt:i4>0</vt:i4>
      </vt:variant>
      <vt:variant>
        <vt:i4>5</vt:i4>
      </vt:variant>
      <vt:variant>
        <vt:lpwstr/>
      </vt:variant>
      <vt:variant>
        <vt:lpwstr>_Toc265954151</vt:lpwstr>
      </vt:variant>
      <vt:variant>
        <vt:i4>524376</vt:i4>
      </vt:variant>
      <vt:variant>
        <vt:i4>3</vt:i4>
      </vt:variant>
      <vt:variant>
        <vt:i4>0</vt:i4>
      </vt:variant>
      <vt:variant>
        <vt:i4>5</vt:i4>
      </vt:variant>
      <vt:variant>
        <vt:lpwstr>http://www.valleyswat.net/literature/papers/MUGHULS_AND_SWAT.pdf</vt:lpwstr>
      </vt:variant>
      <vt:variant>
        <vt:lpwstr/>
      </vt:variant>
      <vt:variant>
        <vt:i4>2621482</vt:i4>
      </vt:variant>
      <vt:variant>
        <vt:i4>0</vt:i4>
      </vt:variant>
      <vt:variant>
        <vt:i4>0</vt:i4>
      </vt:variant>
      <vt:variant>
        <vt:i4>5</vt:i4>
      </vt:variant>
      <vt:variant>
        <vt:lpwstr>http://www.riport.org/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Main Causes of the Breakdown of Governance and Rise of Militancy in Swat</dc:title>
  <dc:subject>The Main Causes of the Breakdown of Governance and Rise of Militancy</dc:subject>
  <dc:creator>Khalid Aziz</dc:creator>
  <cp:keywords/>
  <dc:description/>
  <cp:lastModifiedBy>Khalid Aziz sdfs</cp:lastModifiedBy>
  <cp:revision>4</cp:revision>
  <cp:lastPrinted>2011-04-23T10:34:00Z</cp:lastPrinted>
  <dcterms:created xsi:type="dcterms:W3CDTF">2011-05-13T17:53:00Z</dcterms:created>
  <dcterms:modified xsi:type="dcterms:W3CDTF">2011-05-14T08:18:00Z</dcterms:modified>
</cp:coreProperties>
</file>